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564BDB" w14:textId="7F054487" w:rsidR="00645872" w:rsidRDefault="00FB504C" w:rsidP="00FB504C">
      <w:pPr>
        <w:pStyle w:val="a3"/>
      </w:pPr>
      <w:r>
        <w:t>Учения добровольных спасателей «Экстремум-</w:t>
      </w:r>
      <w:r w:rsidR="00EA14D5">
        <w:t>2017</w:t>
      </w:r>
      <w:r>
        <w:t>». Регламент</w:t>
      </w:r>
    </w:p>
    <w:sdt>
      <w:sdtPr>
        <w:rPr>
          <w:rFonts w:asciiTheme="minorHAnsi" w:eastAsiaTheme="minorHAnsi" w:hAnsiTheme="minorHAnsi" w:cstheme="minorBidi"/>
          <w:b w:val="0"/>
          <w:bCs w:val="0"/>
          <w:color w:val="auto"/>
          <w:sz w:val="22"/>
          <w:szCs w:val="22"/>
          <w:lang w:eastAsia="en-US"/>
        </w:rPr>
        <w:id w:val="-2138407553"/>
        <w:docPartObj>
          <w:docPartGallery w:val="Table of Contents"/>
          <w:docPartUnique/>
        </w:docPartObj>
      </w:sdtPr>
      <w:sdtEndPr/>
      <w:sdtContent>
        <w:p w14:paraId="7EA9060B" w14:textId="77777777" w:rsidR="000A741A" w:rsidRDefault="000A741A">
          <w:pPr>
            <w:pStyle w:val="a6"/>
          </w:pPr>
          <w:r>
            <w:t>Оглавление</w:t>
          </w:r>
        </w:p>
        <w:bookmarkStart w:id="0" w:name="_GoBack"/>
        <w:bookmarkEnd w:id="0"/>
        <w:p w14:paraId="1F30ADCD" w14:textId="77777777" w:rsidR="000178AC" w:rsidRDefault="000A741A">
          <w:pPr>
            <w:pStyle w:val="11"/>
            <w:tabs>
              <w:tab w:val="left" w:pos="440"/>
              <w:tab w:val="right" w:leader="dot" w:pos="9345"/>
            </w:tabs>
            <w:rPr>
              <w:rFonts w:eastAsiaTheme="minorEastAsia"/>
              <w:noProof/>
              <w:lang w:eastAsia="ru-RU"/>
            </w:rPr>
          </w:pPr>
          <w:r>
            <w:fldChar w:fldCharType="begin"/>
          </w:r>
          <w:r>
            <w:instrText xml:space="preserve"> TOC \o "1-3" \h \z \u </w:instrText>
          </w:r>
          <w:r>
            <w:fldChar w:fldCharType="separate"/>
          </w:r>
          <w:hyperlink w:anchor="_Toc484078221" w:history="1">
            <w:r w:rsidR="000178AC" w:rsidRPr="00E51FB6">
              <w:rPr>
                <w:rStyle w:val="a7"/>
                <w:noProof/>
              </w:rPr>
              <w:t>1</w:t>
            </w:r>
            <w:r w:rsidR="000178AC">
              <w:rPr>
                <w:rFonts w:eastAsiaTheme="minorEastAsia"/>
                <w:noProof/>
                <w:lang w:eastAsia="ru-RU"/>
              </w:rPr>
              <w:tab/>
            </w:r>
            <w:r w:rsidR="000178AC" w:rsidRPr="00E51FB6">
              <w:rPr>
                <w:rStyle w:val="a7"/>
                <w:noProof/>
              </w:rPr>
              <w:t>Цель учений</w:t>
            </w:r>
            <w:r w:rsidR="000178AC">
              <w:rPr>
                <w:noProof/>
                <w:webHidden/>
              </w:rPr>
              <w:tab/>
            </w:r>
            <w:r w:rsidR="000178AC">
              <w:rPr>
                <w:noProof/>
                <w:webHidden/>
              </w:rPr>
              <w:fldChar w:fldCharType="begin"/>
            </w:r>
            <w:r w:rsidR="000178AC">
              <w:rPr>
                <w:noProof/>
                <w:webHidden/>
              </w:rPr>
              <w:instrText xml:space="preserve"> PAGEREF _Toc484078221 \h </w:instrText>
            </w:r>
            <w:r w:rsidR="000178AC">
              <w:rPr>
                <w:noProof/>
                <w:webHidden/>
              </w:rPr>
            </w:r>
            <w:r w:rsidR="000178AC">
              <w:rPr>
                <w:noProof/>
                <w:webHidden/>
              </w:rPr>
              <w:fldChar w:fldCharType="separate"/>
            </w:r>
            <w:r w:rsidR="000178AC">
              <w:rPr>
                <w:noProof/>
                <w:webHidden/>
              </w:rPr>
              <w:t>3</w:t>
            </w:r>
            <w:r w:rsidR="000178AC">
              <w:rPr>
                <w:noProof/>
                <w:webHidden/>
              </w:rPr>
              <w:fldChar w:fldCharType="end"/>
            </w:r>
          </w:hyperlink>
        </w:p>
        <w:p w14:paraId="29885B21" w14:textId="77777777" w:rsidR="000178AC" w:rsidRDefault="000178AC">
          <w:pPr>
            <w:pStyle w:val="11"/>
            <w:tabs>
              <w:tab w:val="left" w:pos="440"/>
              <w:tab w:val="right" w:leader="dot" w:pos="9345"/>
            </w:tabs>
            <w:rPr>
              <w:rFonts w:eastAsiaTheme="minorEastAsia"/>
              <w:noProof/>
              <w:lang w:eastAsia="ru-RU"/>
            </w:rPr>
          </w:pPr>
          <w:hyperlink w:anchor="_Toc484078222" w:history="1">
            <w:r w:rsidRPr="00E51FB6">
              <w:rPr>
                <w:rStyle w:val="a7"/>
                <w:noProof/>
              </w:rPr>
              <w:t>2</w:t>
            </w:r>
            <w:r>
              <w:rPr>
                <w:rFonts w:eastAsiaTheme="minorEastAsia"/>
                <w:noProof/>
                <w:lang w:eastAsia="ru-RU"/>
              </w:rPr>
              <w:tab/>
            </w:r>
            <w:r w:rsidRPr="00E51FB6">
              <w:rPr>
                <w:rStyle w:val="a7"/>
                <w:noProof/>
              </w:rPr>
              <w:t>Организаторы учений</w:t>
            </w:r>
            <w:r>
              <w:rPr>
                <w:noProof/>
                <w:webHidden/>
              </w:rPr>
              <w:tab/>
            </w:r>
            <w:r>
              <w:rPr>
                <w:noProof/>
                <w:webHidden/>
              </w:rPr>
              <w:fldChar w:fldCharType="begin"/>
            </w:r>
            <w:r>
              <w:rPr>
                <w:noProof/>
                <w:webHidden/>
              </w:rPr>
              <w:instrText xml:space="preserve"> PAGEREF _Toc484078222 \h </w:instrText>
            </w:r>
            <w:r>
              <w:rPr>
                <w:noProof/>
                <w:webHidden/>
              </w:rPr>
            </w:r>
            <w:r>
              <w:rPr>
                <w:noProof/>
                <w:webHidden/>
              </w:rPr>
              <w:fldChar w:fldCharType="separate"/>
            </w:r>
            <w:r>
              <w:rPr>
                <w:noProof/>
                <w:webHidden/>
              </w:rPr>
              <w:t>3</w:t>
            </w:r>
            <w:r>
              <w:rPr>
                <w:noProof/>
                <w:webHidden/>
              </w:rPr>
              <w:fldChar w:fldCharType="end"/>
            </w:r>
          </w:hyperlink>
        </w:p>
        <w:p w14:paraId="6F1CC9AB" w14:textId="77777777" w:rsidR="000178AC" w:rsidRDefault="000178AC">
          <w:pPr>
            <w:pStyle w:val="21"/>
            <w:tabs>
              <w:tab w:val="left" w:pos="880"/>
              <w:tab w:val="right" w:leader="dot" w:pos="9345"/>
            </w:tabs>
            <w:rPr>
              <w:rFonts w:eastAsiaTheme="minorEastAsia"/>
              <w:noProof/>
              <w:lang w:eastAsia="ru-RU"/>
            </w:rPr>
          </w:pPr>
          <w:hyperlink w:anchor="_Toc484078223" w:history="1">
            <w:r w:rsidRPr="00E51FB6">
              <w:rPr>
                <w:rStyle w:val="a7"/>
                <w:noProof/>
              </w:rPr>
              <w:t>2.1</w:t>
            </w:r>
            <w:r>
              <w:rPr>
                <w:rFonts w:eastAsiaTheme="minorEastAsia"/>
                <w:noProof/>
                <w:lang w:eastAsia="ru-RU"/>
              </w:rPr>
              <w:tab/>
            </w:r>
            <w:r w:rsidRPr="00E51FB6">
              <w:rPr>
                <w:rStyle w:val="a7"/>
                <w:noProof/>
              </w:rPr>
              <w:t>Руководитель Учений</w:t>
            </w:r>
            <w:r>
              <w:rPr>
                <w:noProof/>
                <w:webHidden/>
              </w:rPr>
              <w:tab/>
            </w:r>
            <w:r>
              <w:rPr>
                <w:noProof/>
                <w:webHidden/>
              </w:rPr>
              <w:fldChar w:fldCharType="begin"/>
            </w:r>
            <w:r>
              <w:rPr>
                <w:noProof/>
                <w:webHidden/>
              </w:rPr>
              <w:instrText xml:space="preserve"> PAGEREF _Toc484078223 \h </w:instrText>
            </w:r>
            <w:r>
              <w:rPr>
                <w:noProof/>
                <w:webHidden/>
              </w:rPr>
            </w:r>
            <w:r>
              <w:rPr>
                <w:noProof/>
                <w:webHidden/>
              </w:rPr>
              <w:fldChar w:fldCharType="separate"/>
            </w:r>
            <w:r>
              <w:rPr>
                <w:noProof/>
                <w:webHidden/>
              </w:rPr>
              <w:t>3</w:t>
            </w:r>
            <w:r>
              <w:rPr>
                <w:noProof/>
                <w:webHidden/>
              </w:rPr>
              <w:fldChar w:fldCharType="end"/>
            </w:r>
          </w:hyperlink>
        </w:p>
        <w:p w14:paraId="3E71864E" w14:textId="77777777" w:rsidR="000178AC" w:rsidRDefault="000178AC">
          <w:pPr>
            <w:pStyle w:val="21"/>
            <w:tabs>
              <w:tab w:val="left" w:pos="880"/>
              <w:tab w:val="right" w:leader="dot" w:pos="9345"/>
            </w:tabs>
            <w:rPr>
              <w:rFonts w:eastAsiaTheme="minorEastAsia"/>
              <w:noProof/>
              <w:lang w:eastAsia="ru-RU"/>
            </w:rPr>
          </w:pPr>
          <w:hyperlink w:anchor="_Toc484078224" w:history="1">
            <w:r w:rsidRPr="00E51FB6">
              <w:rPr>
                <w:rStyle w:val="a7"/>
                <w:noProof/>
              </w:rPr>
              <w:t>2.2</w:t>
            </w:r>
            <w:r>
              <w:rPr>
                <w:rFonts w:eastAsiaTheme="minorEastAsia"/>
                <w:noProof/>
                <w:lang w:eastAsia="ru-RU"/>
              </w:rPr>
              <w:tab/>
            </w:r>
            <w:r w:rsidRPr="00E51FB6">
              <w:rPr>
                <w:rStyle w:val="a7"/>
                <w:noProof/>
              </w:rPr>
              <w:t>Оперативный дежурный</w:t>
            </w:r>
            <w:r>
              <w:rPr>
                <w:noProof/>
                <w:webHidden/>
              </w:rPr>
              <w:tab/>
            </w:r>
            <w:r>
              <w:rPr>
                <w:noProof/>
                <w:webHidden/>
              </w:rPr>
              <w:fldChar w:fldCharType="begin"/>
            </w:r>
            <w:r>
              <w:rPr>
                <w:noProof/>
                <w:webHidden/>
              </w:rPr>
              <w:instrText xml:space="preserve"> PAGEREF _Toc484078224 \h </w:instrText>
            </w:r>
            <w:r>
              <w:rPr>
                <w:noProof/>
                <w:webHidden/>
              </w:rPr>
            </w:r>
            <w:r>
              <w:rPr>
                <w:noProof/>
                <w:webHidden/>
              </w:rPr>
              <w:fldChar w:fldCharType="separate"/>
            </w:r>
            <w:r>
              <w:rPr>
                <w:noProof/>
                <w:webHidden/>
              </w:rPr>
              <w:t>3</w:t>
            </w:r>
            <w:r>
              <w:rPr>
                <w:noProof/>
                <w:webHidden/>
              </w:rPr>
              <w:fldChar w:fldCharType="end"/>
            </w:r>
          </w:hyperlink>
        </w:p>
        <w:p w14:paraId="243A2871" w14:textId="77777777" w:rsidR="000178AC" w:rsidRDefault="000178AC">
          <w:pPr>
            <w:pStyle w:val="21"/>
            <w:tabs>
              <w:tab w:val="left" w:pos="880"/>
              <w:tab w:val="right" w:leader="dot" w:pos="9345"/>
            </w:tabs>
            <w:rPr>
              <w:rFonts w:eastAsiaTheme="minorEastAsia"/>
              <w:noProof/>
              <w:lang w:eastAsia="ru-RU"/>
            </w:rPr>
          </w:pPr>
          <w:hyperlink w:anchor="_Toc484078225" w:history="1">
            <w:r w:rsidRPr="00E51FB6">
              <w:rPr>
                <w:rStyle w:val="a7"/>
                <w:noProof/>
              </w:rPr>
              <w:t>2.3</w:t>
            </w:r>
            <w:r>
              <w:rPr>
                <w:rFonts w:eastAsiaTheme="minorEastAsia"/>
                <w:noProof/>
                <w:lang w:eastAsia="ru-RU"/>
              </w:rPr>
              <w:tab/>
            </w:r>
            <w:r w:rsidRPr="00E51FB6">
              <w:rPr>
                <w:rStyle w:val="a7"/>
                <w:noProof/>
              </w:rPr>
              <w:t>Судьи</w:t>
            </w:r>
            <w:r>
              <w:rPr>
                <w:noProof/>
                <w:webHidden/>
              </w:rPr>
              <w:tab/>
            </w:r>
            <w:r>
              <w:rPr>
                <w:noProof/>
                <w:webHidden/>
              </w:rPr>
              <w:fldChar w:fldCharType="begin"/>
            </w:r>
            <w:r>
              <w:rPr>
                <w:noProof/>
                <w:webHidden/>
              </w:rPr>
              <w:instrText xml:space="preserve"> PAGEREF _Toc484078225 \h </w:instrText>
            </w:r>
            <w:r>
              <w:rPr>
                <w:noProof/>
                <w:webHidden/>
              </w:rPr>
            </w:r>
            <w:r>
              <w:rPr>
                <w:noProof/>
                <w:webHidden/>
              </w:rPr>
              <w:fldChar w:fldCharType="separate"/>
            </w:r>
            <w:r>
              <w:rPr>
                <w:noProof/>
                <w:webHidden/>
              </w:rPr>
              <w:t>4</w:t>
            </w:r>
            <w:r>
              <w:rPr>
                <w:noProof/>
                <w:webHidden/>
              </w:rPr>
              <w:fldChar w:fldCharType="end"/>
            </w:r>
          </w:hyperlink>
        </w:p>
        <w:p w14:paraId="662E432D" w14:textId="77777777" w:rsidR="000178AC" w:rsidRDefault="000178AC">
          <w:pPr>
            <w:pStyle w:val="21"/>
            <w:tabs>
              <w:tab w:val="left" w:pos="880"/>
              <w:tab w:val="right" w:leader="dot" w:pos="9345"/>
            </w:tabs>
            <w:rPr>
              <w:rFonts w:eastAsiaTheme="minorEastAsia"/>
              <w:noProof/>
              <w:lang w:eastAsia="ru-RU"/>
            </w:rPr>
          </w:pPr>
          <w:hyperlink w:anchor="_Toc484078226" w:history="1">
            <w:r w:rsidRPr="00E51FB6">
              <w:rPr>
                <w:rStyle w:val="a7"/>
                <w:noProof/>
              </w:rPr>
              <w:t>2.4</w:t>
            </w:r>
            <w:r>
              <w:rPr>
                <w:rFonts w:eastAsiaTheme="minorEastAsia"/>
                <w:noProof/>
                <w:lang w:eastAsia="ru-RU"/>
              </w:rPr>
              <w:tab/>
            </w:r>
            <w:r w:rsidRPr="00E51FB6">
              <w:rPr>
                <w:rStyle w:val="a7"/>
                <w:noProof/>
              </w:rPr>
              <w:t>Статисты</w:t>
            </w:r>
            <w:r>
              <w:rPr>
                <w:noProof/>
                <w:webHidden/>
              </w:rPr>
              <w:tab/>
            </w:r>
            <w:r>
              <w:rPr>
                <w:noProof/>
                <w:webHidden/>
              </w:rPr>
              <w:fldChar w:fldCharType="begin"/>
            </w:r>
            <w:r>
              <w:rPr>
                <w:noProof/>
                <w:webHidden/>
              </w:rPr>
              <w:instrText xml:space="preserve"> PAGEREF _Toc484078226 \h </w:instrText>
            </w:r>
            <w:r>
              <w:rPr>
                <w:noProof/>
                <w:webHidden/>
              </w:rPr>
            </w:r>
            <w:r>
              <w:rPr>
                <w:noProof/>
                <w:webHidden/>
              </w:rPr>
              <w:fldChar w:fldCharType="separate"/>
            </w:r>
            <w:r>
              <w:rPr>
                <w:noProof/>
                <w:webHidden/>
              </w:rPr>
              <w:t>4</w:t>
            </w:r>
            <w:r>
              <w:rPr>
                <w:noProof/>
                <w:webHidden/>
              </w:rPr>
              <w:fldChar w:fldCharType="end"/>
            </w:r>
          </w:hyperlink>
        </w:p>
        <w:p w14:paraId="17D4042B" w14:textId="77777777" w:rsidR="000178AC" w:rsidRDefault="000178AC">
          <w:pPr>
            <w:pStyle w:val="11"/>
            <w:tabs>
              <w:tab w:val="left" w:pos="440"/>
              <w:tab w:val="right" w:leader="dot" w:pos="9345"/>
            </w:tabs>
            <w:rPr>
              <w:rFonts w:eastAsiaTheme="minorEastAsia"/>
              <w:noProof/>
              <w:lang w:eastAsia="ru-RU"/>
            </w:rPr>
          </w:pPr>
          <w:hyperlink w:anchor="_Toc484078227" w:history="1">
            <w:r w:rsidRPr="00E51FB6">
              <w:rPr>
                <w:rStyle w:val="a7"/>
                <w:noProof/>
              </w:rPr>
              <w:t>3</w:t>
            </w:r>
            <w:r>
              <w:rPr>
                <w:rFonts w:eastAsiaTheme="minorEastAsia"/>
                <w:noProof/>
                <w:lang w:eastAsia="ru-RU"/>
              </w:rPr>
              <w:tab/>
            </w:r>
            <w:r w:rsidRPr="00E51FB6">
              <w:rPr>
                <w:rStyle w:val="a7"/>
                <w:noProof/>
              </w:rPr>
              <w:t>Формат учений</w:t>
            </w:r>
            <w:r>
              <w:rPr>
                <w:noProof/>
                <w:webHidden/>
              </w:rPr>
              <w:tab/>
            </w:r>
            <w:r>
              <w:rPr>
                <w:noProof/>
                <w:webHidden/>
              </w:rPr>
              <w:fldChar w:fldCharType="begin"/>
            </w:r>
            <w:r>
              <w:rPr>
                <w:noProof/>
                <w:webHidden/>
              </w:rPr>
              <w:instrText xml:space="preserve"> PAGEREF _Toc484078227 \h </w:instrText>
            </w:r>
            <w:r>
              <w:rPr>
                <w:noProof/>
                <w:webHidden/>
              </w:rPr>
            </w:r>
            <w:r>
              <w:rPr>
                <w:noProof/>
                <w:webHidden/>
              </w:rPr>
              <w:fldChar w:fldCharType="separate"/>
            </w:r>
            <w:r>
              <w:rPr>
                <w:noProof/>
                <w:webHidden/>
              </w:rPr>
              <w:t>4</w:t>
            </w:r>
            <w:r>
              <w:rPr>
                <w:noProof/>
                <w:webHidden/>
              </w:rPr>
              <w:fldChar w:fldCharType="end"/>
            </w:r>
          </w:hyperlink>
        </w:p>
        <w:p w14:paraId="3BB0B1E6" w14:textId="77777777" w:rsidR="000178AC" w:rsidRDefault="000178AC">
          <w:pPr>
            <w:pStyle w:val="21"/>
            <w:tabs>
              <w:tab w:val="left" w:pos="880"/>
              <w:tab w:val="right" w:leader="dot" w:pos="9345"/>
            </w:tabs>
            <w:rPr>
              <w:rFonts w:eastAsiaTheme="minorEastAsia"/>
              <w:noProof/>
              <w:lang w:eastAsia="ru-RU"/>
            </w:rPr>
          </w:pPr>
          <w:hyperlink w:anchor="_Toc484078228" w:history="1">
            <w:r w:rsidRPr="00E51FB6">
              <w:rPr>
                <w:rStyle w:val="a7"/>
                <w:noProof/>
              </w:rPr>
              <w:t>3.1</w:t>
            </w:r>
            <w:r>
              <w:rPr>
                <w:rFonts w:eastAsiaTheme="minorEastAsia"/>
                <w:noProof/>
                <w:lang w:eastAsia="ru-RU"/>
              </w:rPr>
              <w:tab/>
            </w:r>
            <w:r w:rsidRPr="00E51FB6">
              <w:rPr>
                <w:rStyle w:val="a7"/>
                <w:noProof/>
              </w:rPr>
              <w:t>Задачи, решаемые в ходе учений, особенности решения задач</w:t>
            </w:r>
            <w:r>
              <w:rPr>
                <w:noProof/>
                <w:webHidden/>
              </w:rPr>
              <w:tab/>
            </w:r>
            <w:r>
              <w:rPr>
                <w:noProof/>
                <w:webHidden/>
              </w:rPr>
              <w:fldChar w:fldCharType="begin"/>
            </w:r>
            <w:r>
              <w:rPr>
                <w:noProof/>
                <w:webHidden/>
              </w:rPr>
              <w:instrText xml:space="preserve"> PAGEREF _Toc484078228 \h </w:instrText>
            </w:r>
            <w:r>
              <w:rPr>
                <w:noProof/>
                <w:webHidden/>
              </w:rPr>
            </w:r>
            <w:r>
              <w:rPr>
                <w:noProof/>
                <w:webHidden/>
              </w:rPr>
              <w:fldChar w:fldCharType="separate"/>
            </w:r>
            <w:r>
              <w:rPr>
                <w:noProof/>
                <w:webHidden/>
              </w:rPr>
              <w:t>4</w:t>
            </w:r>
            <w:r>
              <w:rPr>
                <w:noProof/>
                <w:webHidden/>
              </w:rPr>
              <w:fldChar w:fldCharType="end"/>
            </w:r>
          </w:hyperlink>
        </w:p>
        <w:p w14:paraId="04A59AF3" w14:textId="77777777" w:rsidR="000178AC" w:rsidRDefault="000178AC">
          <w:pPr>
            <w:pStyle w:val="31"/>
            <w:tabs>
              <w:tab w:val="left" w:pos="1320"/>
              <w:tab w:val="right" w:leader="dot" w:pos="9345"/>
            </w:tabs>
            <w:rPr>
              <w:rFonts w:eastAsiaTheme="minorEastAsia"/>
              <w:noProof/>
              <w:lang w:eastAsia="ru-RU"/>
            </w:rPr>
          </w:pPr>
          <w:hyperlink w:anchor="_Toc484078229" w:history="1">
            <w:r w:rsidRPr="00E51FB6">
              <w:rPr>
                <w:rStyle w:val="a7"/>
                <w:noProof/>
              </w:rPr>
              <w:t>3.1.1</w:t>
            </w:r>
            <w:r>
              <w:rPr>
                <w:rFonts w:eastAsiaTheme="minorEastAsia"/>
                <w:noProof/>
                <w:lang w:eastAsia="ru-RU"/>
              </w:rPr>
              <w:tab/>
            </w:r>
            <w:r w:rsidRPr="00E51FB6">
              <w:rPr>
                <w:rStyle w:val="a7"/>
                <w:noProof/>
              </w:rPr>
              <w:t>Поиск пострадавших в природной среде</w:t>
            </w:r>
            <w:r>
              <w:rPr>
                <w:noProof/>
                <w:webHidden/>
              </w:rPr>
              <w:tab/>
            </w:r>
            <w:r>
              <w:rPr>
                <w:noProof/>
                <w:webHidden/>
              </w:rPr>
              <w:fldChar w:fldCharType="begin"/>
            </w:r>
            <w:r>
              <w:rPr>
                <w:noProof/>
                <w:webHidden/>
              </w:rPr>
              <w:instrText xml:space="preserve"> PAGEREF _Toc484078229 \h </w:instrText>
            </w:r>
            <w:r>
              <w:rPr>
                <w:noProof/>
                <w:webHidden/>
              </w:rPr>
            </w:r>
            <w:r>
              <w:rPr>
                <w:noProof/>
                <w:webHidden/>
              </w:rPr>
              <w:fldChar w:fldCharType="separate"/>
            </w:r>
            <w:r>
              <w:rPr>
                <w:noProof/>
                <w:webHidden/>
              </w:rPr>
              <w:t>4</w:t>
            </w:r>
            <w:r>
              <w:rPr>
                <w:noProof/>
                <w:webHidden/>
              </w:rPr>
              <w:fldChar w:fldCharType="end"/>
            </w:r>
          </w:hyperlink>
        </w:p>
        <w:p w14:paraId="60362050" w14:textId="77777777" w:rsidR="000178AC" w:rsidRDefault="000178AC">
          <w:pPr>
            <w:pStyle w:val="31"/>
            <w:tabs>
              <w:tab w:val="left" w:pos="1320"/>
              <w:tab w:val="right" w:leader="dot" w:pos="9345"/>
            </w:tabs>
            <w:rPr>
              <w:rFonts w:eastAsiaTheme="minorEastAsia"/>
              <w:noProof/>
              <w:lang w:eastAsia="ru-RU"/>
            </w:rPr>
          </w:pPr>
          <w:hyperlink w:anchor="_Toc484078230" w:history="1">
            <w:r w:rsidRPr="00E51FB6">
              <w:rPr>
                <w:rStyle w:val="a7"/>
                <w:noProof/>
              </w:rPr>
              <w:t>3.1.2</w:t>
            </w:r>
            <w:r>
              <w:rPr>
                <w:rFonts w:eastAsiaTheme="minorEastAsia"/>
                <w:noProof/>
                <w:lang w:eastAsia="ru-RU"/>
              </w:rPr>
              <w:tab/>
            </w:r>
            <w:r w:rsidRPr="00E51FB6">
              <w:rPr>
                <w:rStyle w:val="a7"/>
                <w:noProof/>
              </w:rPr>
              <w:t>Поиск пострадавших на техногенных объектах</w:t>
            </w:r>
            <w:r>
              <w:rPr>
                <w:noProof/>
                <w:webHidden/>
              </w:rPr>
              <w:tab/>
            </w:r>
            <w:r>
              <w:rPr>
                <w:noProof/>
                <w:webHidden/>
              </w:rPr>
              <w:fldChar w:fldCharType="begin"/>
            </w:r>
            <w:r>
              <w:rPr>
                <w:noProof/>
                <w:webHidden/>
              </w:rPr>
              <w:instrText xml:space="preserve"> PAGEREF _Toc484078230 \h </w:instrText>
            </w:r>
            <w:r>
              <w:rPr>
                <w:noProof/>
                <w:webHidden/>
              </w:rPr>
            </w:r>
            <w:r>
              <w:rPr>
                <w:noProof/>
                <w:webHidden/>
              </w:rPr>
              <w:fldChar w:fldCharType="separate"/>
            </w:r>
            <w:r>
              <w:rPr>
                <w:noProof/>
                <w:webHidden/>
              </w:rPr>
              <w:t>4</w:t>
            </w:r>
            <w:r>
              <w:rPr>
                <w:noProof/>
                <w:webHidden/>
              </w:rPr>
              <w:fldChar w:fldCharType="end"/>
            </w:r>
          </w:hyperlink>
        </w:p>
        <w:p w14:paraId="17827435" w14:textId="77777777" w:rsidR="000178AC" w:rsidRDefault="000178AC">
          <w:pPr>
            <w:pStyle w:val="31"/>
            <w:tabs>
              <w:tab w:val="left" w:pos="1320"/>
              <w:tab w:val="right" w:leader="dot" w:pos="9345"/>
            </w:tabs>
            <w:rPr>
              <w:rFonts w:eastAsiaTheme="minorEastAsia"/>
              <w:noProof/>
              <w:lang w:eastAsia="ru-RU"/>
            </w:rPr>
          </w:pPr>
          <w:hyperlink w:anchor="_Toc484078231" w:history="1">
            <w:r w:rsidRPr="00E51FB6">
              <w:rPr>
                <w:rStyle w:val="a7"/>
                <w:noProof/>
              </w:rPr>
              <w:t>3.1.3</w:t>
            </w:r>
            <w:r>
              <w:rPr>
                <w:rFonts w:eastAsiaTheme="minorEastAsia"/>
                <w:noProof/>
                <w:lang w:eastAsia="ru-RU"/>
              </w:rPr>
              <w:tab/>
            </w:r>
            <w:r w:rsidRPr="00E51FB6">
              <w:rPr>
                <w:rStyle w:val="a7"/>
                <w:noProof/>
              </w:rPr>
              <w:t>Спасение пострадавших</w:t>
            </w:r>
            <w:r>
              <w:rPr>
                <w:noProof/>
                <w:webHidden/>
              </w:rPr>
              <w:tab/>
            </w:r>
            <w:r>
              <w:rPr>
                <w:noProof/>
                <w:webHidden/>
              </w:rPr>
              <w:fldChar w:fldCharType="begin"/>
            </w:r>
            <w:r>
              <w:rPr>
                <w:noProof/>
                <w:webHidden/>
              </w:rPr>
              <w:instrText xml:space="preserve"> PAGEREF _Toc484078231 \h </w:instrText>
            </w:r>
            <w:r>
              <w:rPr>
                <w:noProof/>
                <w:webHidden/>
              </w:rPr>
            </w:r>
            <w:r>
              <w:rPr>
                <w:noProof/>
                <w:webHidden/>
              </w:rPr>
              <w:fldChar w:fldCharType="separate"/>
            </w:r>
            <w:r>
              <w:rPr>
                <w:noProof/>
                <w:webHidden/>
              </w:rPr>
              <w:t>5</w:t>
            </w:r>
            <w:r>
              <w:rPr>
                <w:noProof/>
                <w:webHidden/>
              </w:rPr>
              <w:fldChar w:fldCharType="end"/>
            </w:r>
          </w:hyperlink>
        </w:p>
        <w:p w14:paraId="02B0D240" w14:textId="77777777" w:rsidR="000178AC" w:rsidRDefault="000178AC">
          <w:pPr>
            <w:pStyle w:val="31"/>
            <w:tabs>
              <w:tab w:val="left" w:pos="1320"/>
              <w:tab w:val="right" w:leader="dot" w:pos="9345"/>
            </w:tabs>
            <w:rPr>
              <w:rFonts w:eastAsiaTheme="minorEastAsia"/>
              <w:noProof/>
              <w:lang w:eastAsia="ru-RU"/>
            </w:rPr>
          </w:pPr>
          <w:hyperlink w:anchor="_Toc484078232" w:history="1">
            <w:r w:rsidRPr="00E51FB6">
              <w:rPr>
                <w:rStyle w:val="a7"/>
                <w:noProof/>
              </w:rPr>
              <w:t>3.1.4</w:t>
            </w:r>
            <w:r>
              <w:rPr>
                <w:rFonts w:eastAsiaTheme="minorEastAsia"/>
                <w:noProof/>
                <w:lang w:eastAsia="ru-RU"/>
              </w:rPr>
              <w:tab/>
            </w:r>
            <w:r w:rsidRPr="00E51FB6">
              <w:rPr>
                <w:rStyle w:val="a7"/>
                <w:noProof/>
              </w:rPr>
              <w:t>Оказание первой помощи</w:t>
            </w:r>
            <w:r>
              <w:rPr>
                <w:noProof/>
                <w:webHidden/>
              </w:rPr>
              <w:tab/>
            </w:r>
            <w:r>
              <w:rPr>
                <w:noProof/>
                <w:webHidden/>
              </w:rPr>
              <w:fldChar w:fldCharType="begin"/>
            </w:r>
            <w:r>
              <w:rPr>
                <w:noProof/>
                <w:webHidden/>
              </w:rPr>
              <w:instrText xml:space="preserve"> PAGEREF _Toc484078232 \h </w:instrText>
            </w:r>
            <w:r>
              <w:rPr>
                <w:noProof/>
                <w:webHidden/>
              </w:rPr>
            </w:r>
            <w:r>
              <w:rPr>
                <w:noProof/>
                <w:webHidden/>
              </w:rPr>
              <w:fldChar w:fldCharType="separate"/>
            </w:r>
            <w:r>
              <w:rPr>
                <w:noProof/>
                <w:webHidden/>
              </w:rPr>
              <w:t>5</w:t>
            </w:r>
            <w:r>
              <w:rPr>
                <w:noProof/>
                <w:webHidden/>
              </w:rPr>
              <w:fldChar w:fldCharType="end"/>
            </w:r>
          </w:hyperlink>
        </w:p>
        <w:p w14:paraId="547E8F2E" w14:textId="77777777" w:rsidR="000178AC" w:rsidRDefault="000178AC">
          <w:pPr>
            <w:pStyle w:val="31"/>
            <w:tabs>
              <w:tab w:val="left" w:pos="1320"/>
              <w:tab w:val="right" w:leader="dot" w:pos="9345"/>
            </w:tabs>
            <w:rPr>
              <w:rFonts w:eastAsiaTheme="minorEastAsia"/>
              <w:noProof/>
              <w:lang w:eastAsia="ru-RU"/>
            </w:rPr>
          </w:pPr>
          <w:hyperlink w:anchor="_Toc484078233" w:history="1">
            <w:r w:rsidRPr="00E51FB6">
              <w:rPr>
                <w:rStyle w:val="a7"/>
                <w:noProof/>
              </w:rPr>
              <w:t>3.1.5</w:t>
            </w:r>
            <w:r>
              <w:rPr>
                <w:rFonts w:eastAsiaTheme="minorEastAsia"/>
                <w:noProof/>
                <w:lang w:eastAsia="ru-RU"/>
              </w:rPr>
              <w:tab/>
            </w:r>
            <w:r w:rsidRPr="00E51FB6">
              <w:rPr>
                <w:rStyle w:val="a7"/>
                <w:noProof/>
              </w:rPr>
              <w:t>Эвакуация и транспортировка пострадавших</w:t>
            </w:r>
            <w:r>
              <w:rPr>
                <w:noProof/>
                <w:webHidden/>
              </w:rPr>
              <w:tab/>
            </w:r>
            <w:r>
              <w:rPr>
                <w:noProof/>
                <w:webHidden/>
              </w:rPr>
              <w:fldChar w:fldCharType="begin"/>
            </w:r>
            <w:r>
              <w:rPr>
                <w:noProof/>
                <w:webHidden/>
              </w:rPr>
              <w:instrText xml:space="preserve"> PAGEREF _Toc484078233 \h </w:instrText>
            </w:r>
            <w:r>
              <w:rPr>
                <w:noProof/>
                <w:webHidden/>
              </w:rPr>
            </w:r>
            <w:r>
              <w:rPr>
                <w:noProof/>
                <w:webHidden/>
              </w:rPr>
              <w:fldChar w:fldCharType="separate"/>
            </w:r>
            <w:r>
              <w:rPr>
                <w:noProof/>
                <w:webHidden/>
              </w:rPr>
              <w:t>6</w:t>
            </w:r>
            <w:r>
              <w:rPr>
                <w:noProof/>
                <w:webHidden/>
              </w:rPr>
              <w:fldChar w:fldCharType="end"/>
            </w:r>
          </w:hyperlink>
        </w:p>
        <w:p w14:paraId="1647BED1" w14:textId="77777777" w:rsidR="000178AC" w:rsidRDefault="000178AC">
          <w:pPr>
            <w:pStyle w:val="31"/>
            <w:tabs>
              <w:tab w:val="left" w:pos="1320"/>
              <w:tab w:val="right" w:leader="dot" w:pos="9345"/>
            </w:tabs>
            <w:rPr>
              <w:rFonts w:eastAsiaTheme="minorEastAsia"/>
              <w:noProof/>
              <w:lang w:eastAsia="ru-RU"/>
            </w:rPr>
          </w:pPr>
          <w:hyperlink w:anchor="_Toc484078234" w:history="1">
            <w:r w:rsidRPr="00E51FB6">
              <w:rPr>
                <w:rStyle w:val="a7"/>
                <w:noProof/>
              </w:rPr>
              <w:t>3.1.6</w:t>
            </w:r>
            <w:r>
              <w:rPr>
                <w:rFonts w:eastAsiaTheme="minorEastAsia"/>
                <w:noProof/>
                <w:lang w:eastAsia="ru-RU"/>
              </w:rPr>
              <w:tab/>
            </w:r>
            <w:r w:rsidRPr="00E51FB6">
              <w:rPr>
                <w:rStyle w:val="a7"/>
                <w:noProof/>
              </w:rPr>
              <w:t>Борьба с огнем</w:t>
            </w:r>
            <w:r>
              <w:rPr>
                <w:noProof/>
                <w:webHidden/>
              </w:rPr>
              <w:tab/>
            </w:r>
            <w:r>
              <w:rPr>
                <w:noProof/>
                <w:webHidden/>
              </w:rPr>
              <w:fldChar w:fldCharType="begin"/>
            </w:r>
            <w:r>
              <w:rPr>
                <w:noProof/>
                <w:webHidden/>
              </w:rPr>
              <w:instrText xml:space="preserve"> PAGEREF _Toc484078234 \h </w:instrText>
            </w:r>
            <w:r>
              <w:rPr>
                <w:noProof/>
                <w:webHidden/>
              </w:rPr>
            </w:r>
            <w:r>
              <w:rPr>
                <w:noProof/>
                <w:webHidden/>
              </w:rPr>
              <w:fldChar w:fldCharType="separate"/>
            </w:r>
            <w:r>
              <w:rPr>
                <w:noProof/>
                <w:webHidden/>
              </w:rPr>
              <w:t>7</w:t>
            </w:r>
            <w:r>
              <w:rPr>
                <w:noProof/>
                <w:webHidden/>
              </w:rPr>
              <w:fldChar w:fldCharType="end"/>
            </w:r>
          </w:hyperlink>
        </w:p>
        <w:p w14:paraId="59702001" w14:textId="77777777" w:rsidR="000178AC" w:rsidRDefault="000178AC">
          <w:pPr>
            <w:pStyle w:val="31"/>
            <w:tabs>
              <w:tab w:val="left" w:pos="1320"/>
              <w:tab w:val="right" w:leader="dot" w:pos="9345"/>
            </w:tabs>
            <w:rPr>
              <w:rFonts w:eastAsiaTheme="minorEastAsia"/>
              <w:noProof/>
              <w:lang w:eastAsia="ru-RU"/>
            </w:rPr>
          </w:pPr>
          <w:hyperlink w:anchor="_Toc484078235" w:history="1">
            <w:r w:rsidRPr="00E51FB6">
              <w:rPr>
                <w:rStyle w:val="a7"/>
                <w:noProof/>
              </w:rPr>
              <w:t>3.1.7</w:t>
            </w:r>
            <w:r>
              <w:rPr>
                <w:rFonts w:eastAsiaTheme="minorEastAsia"/>
                <w:noProof/>
                <w:lang w:eastAsia="ru-RU"/>
              </w:rPr>
              <w:tab/>
            </w:r>
            <w:r w:rsidRPr="00E51FB6">
              <w:rPr>
                <w:rStyle w:val="a7"/>
                <w:noProof/>
              </w:rPr>
              <w:t>Другие задачи, непосредственно связанные с поисково-спасательными работами</w:t>
            </w:r>
            <w:r>
              <w:rPr>
                <w:noProof/>
                <w:webHidden/>
              </w:rPr>
              <w:tab/>
            </w:r>
            <w:r>
              <w:rPr>
                <w:noProof/>
                <w:webHidden/>
              </w:rPr>
              <w:fldChar w:fldCharType="begin"/>
            </w:r>
            <w:r>
              <w:rPr>
                <w:noProof/>
                <w:webHidden/>
              </w:rPr>
              <w:instrText xml:space="preserve"> PAGEREF _Toc484078235 \h </w:instrText>
            </w:r>
            <w:r>
              <w:rPr>
                <w:noProof/>
                <w:webHidden/>
              </w:rPr>
            </w:r>
            <w:r>
              <w:rPr>
                <w:noProof/>
                <w:webHidden/>
              </w:rPr>
              <w:fldChar w:fldCharType="separate"/>
            </w:r>
            <w:r>
              <w:rPr>
                <w:noProof/>
                <w:webHidden/>
              </w:rPr>
              <w:t>7</w:t>
            </w:r>
            <w:r>
              <w:rPr>
                <w:noProof/>
                <w:webHidden/>
              </w:rPr>
              <w:fldChar w:fldCharType="end"/>
            </w:r>
          </w:hyperlink>
        </w:p>
        <w:p w14:paraId="3D88BC87" w14:textId="77777777" w:rsidR="000178AC" w:rsidRDefault="000178AC">
          <w:pPr>
            <w:pStyle w:val="21"/>
            <w:tabs>
              <w:tab w:val="left" w:pos="880"/>
              <w:tab w:val="right" w:leader="dot" w:pos="9345"/>
            </w:tabs>
            <w:rPr>
              <w:rFonts w:eastAsiaTheme="minorEastAsia"/>
              <w:noProof/>
              <w:lang w:eastAsia="ru-RU"/>
            </w:rPr>
          </w:pPr>
          <w:hyperlink w:anchor="_Toc484078236" w:history="1">
            <w:r w:rsidRPr="00E51FB6">
              <w:rPr>
                <w:rStyle w:val="a7"/>
                <w:noProof/>
              </w:rPr>
              <w:t>3.2</w:t>
            </w:r>
            <w:r>
              <w:rPr>
                <w:rFonts w:eastAsiaTheme="minorEastAsia"/>
                <w:noProof/>
                <w:lang w:eastAsia="ru-RU"/>
              </w:rPr>
              <w:tab/>
            </w:r>
            <w:r w:rsidRPr="00E51FB6">
              <w:rPr>
                <w:rStyle w:val="a7"/>
                <w:noProof/>
              </w:rPr>
              <w:t>Действия в случае условного ранения или гибели спасателя</w:t>
            </w:r>
            <w:r>
              <w:rPr>
                <w:noProof/>
                <w:webHidden/>
              </w:rPr>
              <w:tab/>
            </w:r>
            <w:r>
              <w:rPr>
                <w:noProof/>
                <w:webHidden/>
              </w:rPr>
              <w:fldChar w:fldCharType="begin"/>
            </w:r>
            <w:r>
              <w:rPr>
                <w:noProof/>
                <w:webHidden/>
              </w:rPr>
              <w:instrText xml:space="preserve"> PAGEREF _Toc484078236 \h </w:instrText>
            </w:r>
            <w:r>
              <w:rPr>
                <w:noProof/>
                <w:webHidden/>
              </w:rPr>
            </w:r>
            <w:r>
              <w:rPr>
                <w:noProof/>
                <w:webHidden/>
              </w:rPr>
              <w:fldChar w:fldCharType="separate"/>
            </w:r>
            <w:r>
              <w:rPr>
                <w:noProof/>
                <w:webHidden/>
              </w:rPr>
              <w:t>7</w:t>
            </w:r>
            <w:r>
              <w:rPr>
                <w:noProof/>
                <w:webHidden/>
              </w:rPr>
              <w:fldChar w:fldCharType="end"/>
            </w:r>
          </w:hyperlink>
        </w:p>
        <w:p w14:paraId="41B54BAD" w14:textId="77777777" w:rsidR="000178AC" w:rsidRDefault="000178AC">
          <w:pPr>
            <w:pStyle w:val="21"/>
            <w:tabs>
              <w:tab w:val="left" w:pos="880"/>
              <w:tab w:val="right" w:leader="dot" w:pos="9345"/>
            </w:tabs>
            <w:rPr>
              <w:rFonts w:eastAsiaTheme="minorEastAsia"/>
              <w:noProof/>
              <w:lang w:eastAsia="ru-RU"/>
            </w:rPr>
          </w:pPr>
          <w:hyperlink w:anchor="_Toc484078237" w:history="1">
            <w:r w:rsidRPr="00E51FB6">
              <w:rPr>
                <w:rStyle w:val="a7"/>
                <w:noProof/>
              </w:rPr>
              <w:t>3.3</w:t>
            </w:r>
            <w:r>
              <w:rPr>
                <w:rFonts w:eastAsiaTheme="minorEastAsia"/>
                <w:noProof/>
                <w:lang w:eastAsia="ru-RU"/>
              </w:rPr>
              <w:tab/>
            </w:r>
            <w:r w:rsidRPr="00E51FB6">
              <w:rPr>
                <w:rStyle w:val="a7"/>
                <w:noProof/>
              </w:rPr>
              <w:t>Место проведения Учений</w:t>
            </w:r>
            <w:r>
              <w:rPr>
                <w:noProof/>
                <w:webHidden/>
              </w:rPr>
              <w:tab/>
            </w:r>
            <w:r>
              <w:rPr>
                <w:noProof/>
                <w:webHidden/>
              </w:rPr>
              <w:fldChar w:fldCharType="begin"/>
            </w:r>
            <w:r>
              <w:rPr>
                <w:noProof/>
                <w:webHidden/>
              </w:rPr>
              <w:instrText xml:space="preserve"> PAGEREF _Toc484078237 \h </w:instrText>
            </w:r>
            <w:r>
              <w:rPr>
                <w:noProof/>
                <w:webHidden/>
              </w:rPr>
            </w:r>
            <w:r>
              <w:rPr>
                <w:noProof/>
                <w:webHidden/>
              </w:rPr>
              <w:fldChar w:fldCharType="separate"/>
            </w:r>
            <w:r>
              <w:rPr>
                <w:noProof/>
                <w:webHidden/>
              </w:rPr>
              <w:t>7</w:t>
            </w:r>
            <w:r>
              <w:rPr>
                <w:noProof/>
                <w:webHidden/>
              </w:rPr>
              <w:fldChar w:fldCharType="end"/>
            </w:r>
          </w:hyperlink>
        </w:p>
        <w:p w14:paraId="6325145F" w14:textId="77777777" w:rsidR="000178AC" w:rsidRDefault="000178AC">
          <w:pPr>
            <w:pStyle w:val="21"/>
            <w:tabs>
              <w:tab w:val="left" w:pos="880"/>
              <w:tab w:val="right" w:leader="dot" w:pos="9345"/>
            </w:tabs>
            <w:rPr>
              <w:rFonts w:eastAsiaTheme="minorEastAsia"/>
              <w:noProof/>
              <w:lang w:eastAsia="ru-RU"/>
            </w:rPr>
          </w:pPr>
          <w:hyperlink w:anchor="_Toc484078238" w:history="1">
            <w:r w:rsidRPr="00E51FB6">
              <w:rPr>
                <w:rStyle w:val="a7"/>
                <w:noProof/>
              </w:rPr>
              <w:t>3.4</w:t>
            </w:r>
            <w:r>
              <w:rPr>
                <w:rFonts w:eastAsiaTheme="minorEastAsia"/>
                <w:noProof/>
                <w:lang w:eastAsia="ru-RU"/>
              </w:rPr>
              <w:tab/>
            </w:r>
            <w:r w:rsidRPr="00E51FB6">
              <w:rPr>
                <w:rStyle w:val="a7"/>
                <w:noProof/>
              </w:rPr>
              <w:t>Расписание проведения Учений</w:t>
            </w:r>
            <w:r>
              <w:rPr>
                <w:noProof/>
                <w:webHidden/>
              </w:rPr>
              <w:tab/>
            </w:r>
            <w:r>
              <w:rPr>
                <w:noProof/>
                <w:webHidden/>
              </w:rPr>
              <w:fldChar w:fldCharType="begin"/>
            </w:r>
            <w:r>
              <w:rPr>
                <w:noProof/>
                <w:webHidden/>
              </w:rPr>
              <w:instrText xml:space="preserve"> PAGEREF _Toc484078238 \h </w:instrText>
            </w:r>
            <w:r>
              <w:rPr>
                <w:noProof/>
                <w:webHidden/>
              </w:rPr>
            </w:r>
            <w:r>
              <w:rPr>
                <w:noProof/>
                <w:webHidden/>
              </w:rPr>
              <w:fldChar w:fldCharType="separate"/>
            </w:r>
            <w:r>
              <w:rPr>
                <w:noProof/>
                <w:webHidden/>
              </w:rPr>
              <w:t>7</w:t>
            </w:r>
            <w:r>
              <w:rPr>
                <w:noProof/>
                <w:webHidden/>
              </w:rPr>
              <w:fldChar w:fldCharType="end"/>
            </w:r>
          </w:hyperlink>
        </w:p>
        <w:p w14:paraId="208B6944" w14:textId="77777777" w:rsidR="000178AC" w:rsidRDefault="000178AC">
          <w:pPr>
            <w:pStyle w:val="11"/>
            <w:tabs>
              <w:tab w:val="left" w:pos="440"/>
              <w:tab w:val="right" w:leader="dot" w:pos="9345"/>
            </w:tabs>
            <w:rPr>
              <w:rFonts w:eastAsiaTheme="minorEastAsia"/>
              <w:noProof/>
              <w:lang w:eastAsia="ru-RU"/>
            </w:rPr>
          </w:pPr>
          <w:hyperlink w:anchor="_Toc484078239" w:history="1">
            <w:r w:rsidRPr="00E51FB6">
              <w:rPr>
                <w:rStyle w:val="a7"/>
                <w:noProof/>
              </w:rPr>
              <w:t>4</w:t>
            </w:r>
            <w:r>
              <w:rPr>
                <w:rFonts w:eastAsiaTheme="minorEastAsia"/>
                <w:noProof/>
                <w:lang w:eastAsia="ru-RU"/>
              </w:rPr>
              <w:tab/>
            </w:r>
            <w:r w:rsidRPr="00E51FB6">
              <w:rPr>
                <w:rStyle w:val="a7"/>
                <w:noProof/>
              </w:rPr>
              <w:t>Условия участия</w:t>
            </w:r>
            <w:r>
              <w:rPr>
                <w:noProof/>
                <w:webHidden/>
              </w:rPr>
              <w:tab/>
            </w:r>
            <w:r>
              <w:rPr>
                <w:noProof/>
                <w:webHidden/>
              </w:rPr>
              <w:fldChar w:fldCharType="begin"/>
            </w:r>
            <w:r>
              <w:rPr>
                <w:noProof/>
                <w:webHidden/>
              </w:rPr>
              <w:instrText xml:space="preserve"> PAGEREF _Toc484078239 \h </w:instrText>
            </w:r>
            <w:r>
              <w:rPr>
                <w:noProof/>
                <w:webHidden/>
              </w:rPr>
            </w:r>
            <w:r>
              <w:rPr>
                <w:noProof/>
                <w:webHidden/>
              </w:rPr>
              <w:fldChar w:fldCharType="separate"/>
            </w:r>
            <w:r>
              <w:rPr>
                <w:noProof/>
                <w:webHidden/>
              </w:rPr>
              <w:t>8</w:t>
            </w:r>
            <w:r>
              <w:rPr>
                <w:noProof/>
                <w:webHidden/>
              </w:rPr>
              <w:fldChar w:fldCharType="end"/>
            </w:r>
          </w:hyperlink>
        </w:p>
        <w:p w14:paraId="1F5206A2" w14:textId="77777777" w:rsidR="000178AC" w:rsidRDefault="000178AC">
          <w:pPr>
            <w:pStyle w:val="21"/>
            <w:tabs>
              <w:tab w:val="left" w:pos="880"/>
              <w:tab w:val="right" w:leader="dot" w:pos="9345"/>
            </w:tabs>
            <w:rPr>
              <w:rFonts w:eastAsiaTheme="minorEastAsia"/>
              <w:noProof/>
              <w:lang w:eastAsia="ru-RU"/>
            </w:rPr>
          </w:pPr>
          <w:hyperlink w:anchor="_Toc484078240" w:history="1">
            <w:r w:rsidRPr="00E51FB6">
              <w:rPr>
                <w:rStyle w:val="a7"/>
                <w:noProof/>
              </w:rPr>
              <w:t>4.1</w:t>
            </w:r>
            <w:r>
              <w:rPr>
                <w:rFonts w:eastAsiaTheme="minorEastAsia"/>
                <w:noProof/>
                <w:lang w:eastAsia="ru-RU"/>
              </w:rPr>
              <w:tab/>
            </w:r>
            <w:r w:rsidRPr="00E51FB6">
              <w:rPr>
                <w:rStyle w:val="a7"/>
                <w:noProof/>
              </w:rPr>
              <w:t>Требования к составу команд</w:t>
            </w:r>
            <w:r>
              <w:rPr>
                <w:noProof/>
                <w:webHidden/>
              </w:rPr>
              <w:tab/>
            </w:r>
            <w:r>
              <w:rPr>
                <w:noProof/>
                <w:webHidden/>
              </w:rPr>
              <w:fldChar w:fldCharType="begin"/>
            </w:r>
            <w:r>
              <w:rPr>
                <w:noProof/>
                <w:webHidden/>
              </w:rPr>
              <w:instrText xml:space="preserve"> PAGEREF _Toc484078240 \h </w:instrText>
            </w:r>
            <w:r>
              <w:rPr>
                <w:noProof/>
                <w:webHidden/>
              </w:rPr>
            </w:r>
            <w:r>
              <w:rPr>
                <w:noProof/>
                <w:webHidden/>
              </w:rPr>
              <w:fldChar w:fldCharType="separate"/>
            </w:r>
            <w:r>
              <w:rPr>
                <w:noProof/>
                <w:webHidden/>
              </w:rPr>
              <w:t>8</w:t>
            </w:r>
            <w:r>
              <w:rPr>
                <w:noProof/>
                <w:webHidden/>
              </w:rPr>
              <w:fldChar w:fldCharType="end"/>
            </w:r>
          </w:hyperlink>
        </w:p>
        <w:p w14:paraId="28D53FC8" w14:textId="77777777" w:rsidR="000178AC" w:rsidRDefault="000178AC">
          <w:pPr>
            <w:pStyle w:val="31"/>
            <w:tabs>
              <w:tab w:val="left" w:pos="1320"/>
              <w:tab w:val="right" w:leader="dot" w:pos="9345"/>
            </w:tabs>
            <w:rPr>
              <w:rFonts w:eastAsiaTheme="minorEastAsia"/>
              <w:noProof/>
              <w:lang w:eastAsia="ru-RU"/>
            </w:rPr>
          </w:pPr>
          <w:hyperlink w:anchor="_Toc484078241" w:history="1">
            <w:r w:rsidRPr="00E51FB6">
              <w:rPr>
                <w:rStyle w:val="a7"/>
                <w:noProof/>
              </w:rPr>
              <w:t>4.1.1</w:t>
            </w:r>
            <w:r>
              <w:rPr>
                <w:rFonts w:eastAsiaTheme="minorEastAsia"/>
                <w:noProof/>
                <w:lang w:eastAsia="ru-RU"/>
              </w:rPr>
              <w:tab/>
            </w:r>
            <w:r w:rsidRPr="00E51FB6">
              <w:rPr>
                <w:rStyle w:val="a7"/>
                <w:noProof/>
              </w:rPr>
              <w:t>Команды СПб РОО ОДС «Экстремум»</w:t>
            </w:r>
            <w:r>
              <w:rPr>
                <w:noProof/>
                <w:webHidden/>
              </w:rPr>
              <w:tab/>
            </w:r>
            <w:r>
              <w:rPr>
                <w:noProof/>
                <w:webHidden/>
              </w:rPr>
              <w:fldChar w:fldCharType="begin"/>
            </w:r>
            <w:r>
              <w:rPr>
                <w:noProof/>
                <w:webHidden/>
              </w:rPr>
              <w:instrText xml:space="preserve"> PAGEREF _Toc484078241 \h </w:instrText>
            </w:r>
            <w:r>
              <w:rPr>
                <w:noProof/>
                <w:webHidden/>
              </w:rPr>
            </w:r>
            <w:r>
              <w:rPr>
                <w:noProof/>
                <w:webHidden/>
              </w:rPr>
              <w:fldChar w:fldCharType="separate"/>
            </w:r>
            <w:r>
              <w:rPr>
                <w:noProof/>
                <w:webHidden/>
              </w:rPr>
              <w:t>8</w:t>
            </w:r>
            <w:r>
              <w:rPr>
                <w:noProof/>
                <w:webHidden/>
              </w:rPr>
              <w:fldChar w:fldCharType="end"/>
            </w:r>
          </w:hyperlink>
        </w:p>
        <w:p w14:paraId="17FCA7B6" w14:textId="77777777" w:rsidR="000178AC" w:rsidRDefault="000178AC">
          <w:pPr>
            <w:pStyle w:val="31"/>
            <w:tabs>
              <w:tab w:val="left" w:pos="1320"/>
              <w:tab w:val="right" w:leader="dot" w:pos="9345"/>
            </w:tabs>
            <w:rPr>
              <w:rFonts w:eastAsiaTheme="minorEastAsia"/>
              <w:noProof/>
              <w:lang w:eastAsia="ru-RU"/>
            </w:rPr>
          </w:pPr>
          <w:hyperlink w:anchor="_Toc484078242" w:history="1">
            <w:r w:rsidRPr="00E51FB6">
              <w:rPr>
                <w:rStyle w:val="a7"/>
                <w:noProof/>
              </w:rPr>
              <w:t>4.1.2</w:t>
            </w:r>
            <w:r>
              <w:rPr>
                <w:rFonts w:eastAsiaTheme="minorEastAsia"/>
                <w:noProof/>
                <w:lang w:eastAsia="ru-RU"/>
              </w:rPr>
              <w:tab/>
            </w:r>
            <w:r w:rsidRPr="00E51FB6">
              <w:rPr>
                <w:rStyle w:val="a7"/>
                <w:noProof/>
              </w:rPr>
              <w:t>«Гостевые» команды</w:t>
            </w:r>
            <w:r>
              <w:rPr>
                <w:noProof/>
                <w:webHidden/>
              </w:rPr>
              <w:tab/>
            </w:r>
            <w:r>
              <w:rPr>
                <w:noProof/>
                <w:webHidden/>
              </w:rPr>
              <w:fldChar w:fldCharType="begin"/>
            </w:r>
            <w:r>
              <w:rPr>
                <w:noProof/>
                <w:webHidden/>
              </w:rPr>
              <w:instrText xml:space="preserve"> PAGEREF _Toc484078242 \h </w:instrText>
            </w:r>
            <w:r>
              <w:rPr>
                <w:noProof/>
                <w:webHidden/>
              </w:rPr>
            </w:r>
            <w:r>
              <w:rPr>
                <w:noProof/>
                <w:webHidden/>
              </w:rPr>
              <w:fldChar w:fldCharType="separate"/>
            </w:r>
            <w:r>
              <w:rPr>
                <w:noProof/>
                <w:webHidden/>
              </w:rPr>
              <w:t>8</w:t>
            </w:r>
            <w:r>
              <w:rPr>
                <w:noProof/>
                <w:webHidden/>
              </w:rPr>
              <w:fldChar w:fldCharType="end"/>
            </w:r>
          </w:hyperlink>
        </w:p>
        <w:p w14:paraId="52BAB29B" w14:textId="77777777" w:rsidR="000178AC" w:rsidRDefault="000178AC">
          <w:pPr>
            <w:pStyle w:val="31"/>
            <w:tabs>
              <w:tab w:val="left" w:pos="1320"/>
              <w:tab w:val="right" w:leader="dot" w:pos="9345"/>
            </w:tabs>
            <w:rPr>
              <w:rFonts w:eastAsiaTheme="minorEastAsia"/>
              <w:noProof/>
              <w:lang w:eastAsia="ru-RU"/>
            </w:rPr>
          </w:pPr>
          <w:hyperlink w:anchor="_Toc484078243" w:history="1">
            <w:r w:rsidRPr="00E51FB6">
              <w:rPr>
                <w:rStyle w:val="a7"/>
                <w:noProof/>
              </w:rPr>
              <w:t>4.1.3</w:t>
            </w:r>
            <w:r>
              <w:rPr>
                <w:rFonts w:eastAsiaTheme="minorEastAsia"/>
                <w:noProof/>
                <w:lang w:eastAsia="ru-RU"/>
              </w:rPr>
              <w:tab/>
            </w:r>
            <w:r w:rsidRPr="00E51FB6">
              <w:rPr>
                <w:rStyle w:val="a7"/>
                <w:noProof/>
              </w:rPr>
              <w:t>Прочие команды</w:t>
            </w:r>
            <w:r>
              <w:rPr>
                <w:noProof/>
                <w:webHidden/>
              </w:rPr>
              <w:tab/>
            </w:r>
            <w:r>
              <w:rPr>
                <w:noProof/>
                <w:webHidden/>
              </w:rPr>
              <w:fldChar w:fldCharType="begin"/>
            </w:r>
            <w:r>
              <w:rPr>
                <w:noProof/>
                <w:webHidden/>
              </w:rPr>
              <w:instrText xml:space="preserve"> PAGEREF _Toc484078243 \h </w:instrText>
            </w:r>
            <w:r>
              <w:rPr>
                <w:noProof/>
                <w:webHidden/>
              </w:rPr>
            </w:r>
            <w:r>
              <w:rPr>
                <w:noProof/>
                <w:webHidden/>
              </w:rPr>
              <w:fldChar w:fldCharType="separate"/>
            </w:r>
            <w:r>
              <w:rPr>
                <w:noProof/>
                <w:webHidden/>
              </w:rPr>
              <w:t>8</w:t>
            </w:r>
            <w:r>
              <w:rPr>
                <w:noProof/>
                <w:webHidden/>
              </w:rPr>
              <w:fldChar w:fldCharType="end"/>
            </w:r>
          </w:hyperlink>
        </w:p>
        <w:p w14:paraId="5F62B4B4" w14:textId="77777777" w:rsidR="000178AC" w:rsidRDefault="000178AC">
          <w:pPr>
            <w:pStyle w:val="31"/>
            <w:tabs>
              <w:tab w:val="left" w:pos="1320"/>
              <w:tab w:val="right" w:leader="dot" w:pos="9345"/>
            </w:tabs>
            <w:rPr>
              <w:rFonts w:eastAsiaTheme="minorEastAsia"/>
              <w:noProof/>
              <w:lang w:eastAsia="ru-RU"/>
            </w:rPr>
          </w:pPr>
          <w:hyperlink w:anchor="_Toc484078244" w:history="1">
            <w:r w:rsidRPr="00E51FB6">
              <w:rPr>
                <w:rStyle w:val="a7"/>
                <w:noProof/>
              </w:rPr>
              <w:t>4.1.4</w:t>
            </w:r>
            <w:r>
              <w:rPr>
                <w:rFonts w:eastAsiaTheme="minorEastAsia"/>
                <w:noProof/>
                <w:lang w:eastAsia="ru-RU"/>
              </w:rPr>
              <w:tab/>
            </w:r>
            <w:r w:rsidRPr="00E51FB6">
              <w:rPr>
                <w:rStyle w:val="a7"/>
                <w:noProof/>
              </w:rPr>
              <w:t>Кинологи в составе команд</w:t>
            </w:r>
            <w:r>
              <w:rPr>
                <w:noProof/>
                <w:webHidden/>
              </w:rPr>
              <w:tab/>
            </w:r>
            <w:r>
              <w:rPr>
                <w:noProof/>
                <w:webHidden/>
              </w:rPr>
              <w:fldChar w:fldCharType="begin"/>
            </w:r>
            <w:r>
              <w:rPr>
                <w:noProof/>
                <w:webHidden/>
              </w:rPr>
              <w:instrText xml:space="preserve"> PAGEREF _Toc484078244 \h </w:instrText>
            </w:r>
            <w:r>
              <w:rPr>
                <w:noProof/>
                <w:webHidden/>
              </w:rPr>
            </w:r>
            <w:r>
              <w:rPr>
                <w:noProof/>
                <w:webHidden/>
              </w:rPr>
              <w:fldChar w:fldCharType="separate"/>
            </w:r>
            <w:r>
              <w:rPr>
                <w:noProof/>
                <w:webHidden/>
              </w:rPr>
              <w:t>8</w:t>
            </w:r>
            <w:r>
              <w:rPr>
                <w:noProof/>
                <w:webHidden/>
              </w:rPr>
              <w:fldChar w:fldCharType="end"/>
            </w:r>
          </w:hyperlink>
        </w:p>
        <w:p w14:paraId="68BB59C5" w14:textId="77777777" w:rsidR="000178AC" w:rsidRDefault="000178AC">
          <w:pPr>
            <w:pStyle w:val="31"/>
            <w:tabs>
              <w:tab w:val="left" w:pos="1320"/>
              <w:tab w:val="right" w:leader="dot" w:pos="9345"/>
            </w:tabs>
            <w:rPr>
              <w:rFonts w:eastAsiaTheme="minorEastAsia"/>
              <w:noProof/>
              <w:lang w:eastAsia="ru-RU"/>
            </w:rPr>
          </w:pPr>
          <w:hyperlink w:anchor="_Toc484078245" w:history="1">
            <w:r w:rsidRPr="00E51FB6">
              <w:rPr>
                <w:rStyle w:val="a7"/>
                <w:noProof/>
              </w:rPr>
              <w:t>4.1.5</w:t>
            </w:r>
            <w:r>
              <w:rPr>
                <w:rFonts w:eastAsiaTheme="minorEastAsia"/>
                <w:noProof/>
                <w:lang w:eastAsia="ru-RU"/>
              </w:rPr>
              <w:tab/>
            </w:r>
            <w:r w:rsidRPr="00E51FB6">
              <w:rPr>
                <w:rStyle w:val="a7"/>
                <w:noProof/>
              </w:rPr>
              <w:t>Участие профессиональных спасателей</w:t>
            </w:r>
            <w:r>
              <w:rPr>
                <w:noProof/>
                <w:webHidden/>
              </w:rPr>
              <w:tab/>
            </w:r>
            <w:r>
              <w:rPr>
                <w:noProof/>
                <w:webHidden/>
              </w:rPr>
              <w:fldChar w:fldCharType="begin"/>
            </w:r>
            <w:r>
              <w:rPr>
                <w:noProof/>
                <w:webHidden/>
              </w:rPr>
              <w:instrText xml:space="preserve"> PAGEREF _Toc484078245 \h </w:instrText>
            </w:r>
            <w:r>
              <w:rPr>
                <w:noProof/>
                <w:webHidden/>
              </w:rPr>
            </w:r>
            <w:r>
              <w:rPr>
                <w:noProof/>
                <w:webHidden/>
              </w:rPr>
              <w:fldChar w:fldCharType="separate"/>
            </w:r>
            <w:r>
              <w:rPr>
                <w:noProof/>
                <w:webHidden/>
              </w:rPr>
              <w:t>8</w:t>
            </w:r>
            <w:r>
              <w:rPr>
                <w:noProof/>
                <w:webHidden/>
              </w:rPr>
              <w:fldChar w:fldCharType="end"/>
            </w:r>
          </w:hyperlink>
        </w:p>
        <w:p w14:paraId="766FC87C" w14:textId="77777777" w:rsidR="000178AC" w:rsidRDefault="000178AC">
          <w:pPr>
            <w:pStyle w:val="31"/>
            <w:tabs>
              <w:tab w:val="left" w:pos="1320"/>
              <w:tab w:val="right" w:leader="dot" w:pos="9345"/>
            </w:tabs>
            <w:rPr>
              <w:rFonts w:eastAsiaTheme="minorEastAsia"/>
              <w:noProof/>
              <w:lang w:eastAsia="ru-RU"/>
            </w:rPr>
          </w:pPr>
          <w:hyperlink w:anchor="_Toc484078246" w:history="1">
            <w:r w:rsidRPr="00E51FB6">
              <w:rPr>
                <w:rStyle w:val="a7"/>
                <w:noProof/>
              </w:rPr>
              <w:t>4.1.6</w:t>
            </w:r>
            <w:r>
              <w:rPr>
                <w:rFonts w:eastAsiaTheme="minorEastAsia"/>
                <w:noProof/>
                <w:lang w:eastAsia="ru-RU"/>
              </w:rPr>
              <w:tab/>
            </w:r>
            <w:r w:rsidRPr="00E51FB6">
              <w:rPr>
                <w:rStyle w:val="a7"/>
                <w:noProof/>
              </w:rPr>
              <w:t>Фотографы</w:t>
            </w:r>
            <w:r>
              <w:rPr>
                <w:noProof/>
                <w:webHidden/>
              </w:rPr>
              <w:tab/>
            </w:r>
            <w:r>
              <w:rPr>
                <w:noProof/>
                <w:webHidden/>
              </w:rPr>
              <w:fldChar w:fldCharType="begin"/>
            </w:r>
            <w:r>
              <w:rPr>
                <w:noProof/>
                <w:webHidden/>
              </w:rPr>
              <w:instrText xml:space="preserve"> PAGEREF _Toc484078246 \h </w:instrText>
            </w:r>
            <w:r>
              <w:rPr>
                <w:noProof/>
                <w:webHidden/>
              </w:rPr>
            </w:r>
            <w:r>
              <w:rPr>
                <w:noProof/>
                <w:webHidden/>
              </w:rPr>
              <w:fldChar w:fldCharType="separate"/>
            </w:r>
            <w:r>
              <w:rPr>
                <w:noProof/>
                <w:webHidden/>
              </w:rPr>
              <w:t>8</w:t>
            </w:r>
            <w:r>
              <w:rPr>
                <w:noProof/>
                <w:webHidden/>
              </w:rPr>
              <w:fldChar w:fldCharType="end"/>
            </w:r>
          </w:hyperlink>
        </w:p>
        <w:p w14:paraId="396B28CB" w14:textId="77777777" w:rsidR="000178AC" w:rsidRDefault="000178AC">
          <w:pPr>
            <w:pStyle w:val="31"/>
            <w:tabs>
              <w:tab w:val="left" w:pos="1320"/>
              <w:tab w:val="right" w:leader="dot" w:pos="9345"/>
            </w:tabs>
            <w:rPr>
              <w:rFonts w:eastAsiaTheme="minorEastAsia"/>
              <w:noProof/>
              <w:lang w:eastAsia="ru-RU"/>
            </w:rPr>
          </w:pPr>
          <w:hyperlink w:anchor="_Toc484078247" w:history="1">
            <w:r w:rsidRPr="00E51FB6">
              <w:rPr>
                <w:rStyle w:val="a7"/>
                <w:noProof/>
              </w:rPr>
              <w:t>4.1.7</w:t>
            </w:r>
            <w:r>
              <w:rPr>
                <w:rFonts w:eastAsiaTheme="minorEastAsia"/>
                <w:noProof/>
                <w:lang w:eastAsia="ru-RU"/>
              </w:rPr>
              <w:tab/>
            </w:r>
            <w:r w:rsidRPr="00E51FB6">
              <w:rPr>
                <w:rStyle w:val="a7"/>
                <w:noProof/>
              </w:rPr>
              <w:t>Дополнительные условия для фото и видеосъемки</w:t>
            </w:r>
            <w:r>
              <w:rPr>
                <w:noProof/>
                <w:webHidden/>
              </w:rPr>
              <w:tab/>
            </w:r>
            <w:r>
              <w:rPr>
                <w:noProof/>
                <w:webHidden/>
              </w:rPr>
              <w:fldChar w:fldCharType="begin"/>
            </w:r>
            <w:r>
              <w:rPr>
                <w:noProof/>
                <w:webHidden/>
              </w:rPr>
              <w:instrText xml:space="preserve"> PAGEREF _Toc484078247 \h </w:instrText>
            </w:r>
            <w:r>
              <w:rPr>
                <w:noProof/>
                <w:webHidden/>
              </w:rPr>
            </w:r>
            <w:r>
              <w:rPr>
                <w:noProof/>
                <w:webHidden/>
              </w:rPr>
              <w:fldChar w:fldCharType="separate"/>
            </w:r>
            <w:r>
              <w:rPr>
                <w:noProof/>
                <w:webHidden/>
              </w:rPr>
              <w:t>9</w:t>
            </w:r>
            <w:r>
              <w:rPr>
                <w:noProof/>
                <w:webHidden/>
              </w:rPr>
              <w:fldChar w:fldCharType="end"/>
            </w:r>
          </w:hyperlink>
        </w:p>
        <w:p w14:paraId="5F08D560" w14:textId="77777777" w:rsidR="000178AC" w:rsidRDefault="000178AC">
          <w:pPr>
            <w:pStyle w:val="21"/>
            <w:tabs>
              <w:tab w:val="left" w:pos="880"/>
              <w:tab w:val="right" w:leader="dot" w:pos="9345"/>
            </w:tabs>
            <w:rPr>
              <w:rFonts w:eastAsiaTheme="minorEastAsia"/>
              <w:noProof/>
              <w:lang w:eastAsia="ru-RU"/>
            </w:rPr>
          </w:pPr>
          <w:hyperlink w:anchor="_Toc484078248" w:history="1">
            <w:r w:rsidRPr="00E51FB6">
              <w:rPr>
                <w:rStyle w:val="a7"/>
                <w:noProof/>
              </w:rPr>
              <w:t>4.2</w:t>
            </w:r>
            <w:r>
              <w:rPr>
                <w:rFonts w:eastAsiaTheme="minorEastAsia"/>
                <w:noProof/>
                <w:lang w:eastAsia="ru-RU"/>
              </w:rPr>
              <w:tab/>
            </w:r>
            <w:r w:rsidRPr="00E51FB6">
              <w:rPr>
                <w:rStyle w:val="a7"/>
                <w:noProof/>
              </w:rPr>
              <w:t>Структура управления во время учений</w:t>
            </w:r>
            <w:r>
              <w:rPr>
                <w:noProof/>
                <w:webHidden/>
              </w:rPr>
              <w:tab/>
            </w:r>
            <w:r>
              <w:rPr>
                <w:noProof/>
                <w:webHidden/>
              </w:rPr>
              <w:fldChar w:fldCharType="begin"/>
            </w:r>
            <w:r>
              <w:rPr>
                <w:noProof/>
                <w:webHidden/>
              </w:rPr>
              <w:instrText xml:space="preserve"> PAGEREF _Toc484078248 \h </w:instrText>
            </w:r>
            <w:r>
              <w:rPr>
                <w:noProof/>
                <w:webHidden/>
              </w:rPr>
            </w:r>
            <w:r>
              <w:rPr>
                <w:noProof/>
                <w:webHidden/>
              </w:rPr>
              <w:fldChar w:fldCharType="separate"/>
            </w:r>
            <w:r>
              <w:rPr>
                <w:noProof/>
                <w:webHidden/>
              </w:rPr>
              <w:t>9</w:t>
            </w:r>
            <w:r>
              <w:rPr>
                <w:noProof/>
                <w:webHidden/>
              </w:rPr>
              <w:fldChar w:fldCharType="end"/>
            </w:r>
          </w:hyperlink>
        </w:p>
        <w:p w14:paraId="70EEB7B6" w14:textId="77777777" w:rsidR="000178AC" w:rsidRDefault="000178AC">
          <w:pPr>
            <w:pStyle w:val="21"/>
            <w:tabs>
              <w:tab w:val="left" w:pos="880"/>
              <w:tab w:val="right" w:leader="dot" w:pos="9345"/>
            </w:tabs>
            <w:rPr>
              <w:rFonts w:eastAsiaTheme="minorEastAsia"/>
              <w:noProof/>
              <w:lang w:eastAsia="ru-RU"/>
            </w:rPr>
          </w:pPr>
          <w:hyperlink w:anchor="_Toc484078249" w:history="1">
            <w:r w:rsidRPr="00E51FB6">
              <w:rPr>
                <w:rStyle w:val="a7"/>
                <w:noProof/>
              </w:rPr>
              <w:t>4.3</w:t>
            </w:r>
            <w:r>
              <w:rPr>
                <w:rFonts w:eastAsiaTheme="minorEastAsia"/>
                <w:noProof/>
                <w:lang w:eastAsia="ru-RU"/>
              </w:rPr>
              <w:tab/>
            </w:r>
            <w:r w:rsidRPr="00E51FB6">
              <w:rPr>
                <w:rStyle w:val="a7"/>
                <w:noProof/>
              </w:rPr>
              <w:t>Общие условия участия и прохождения этапов и ситуационных задач</w:t>
            </w:r>
            <w:r>
              <w:rPr>
                <w:noProof/>
                <w:webHidden/>
              </w:rPr>
              <w:tab/>
            </w:r>
            <w:r>
              <w:rPr>
                <w:noProof/>
                <w:webHidden/>
              </w:rPr>
              <w:fldChar w:fldCharType="begin"/>
            </w:r>
            <w:r>
              <w:rPr>
                <w:noProof/>
                <w:webHidden/>
              </w:rPr>
              <w:instrText xml:space="preserve"> PAGEREF _Toc484078249 \h </w:instrText>
            </w:r>
            <w:r>
              <w:rPr>
                <w:noProof/>
                <w:webHidden/>
              </w:rPr>
            </w:r>
            <w:r>
              <w:rPr>
                <w:noProof/>
                <w:webHidden/>
              </w:rPr>
              <w:fldChar w:fldCharType="separate"/>
            </w:r>
            <w:r>
              <w:rPr>
                <w:noProof/>
                <w:webHidden/>
              </w:rPr>
              <w:t>9</w:t>
            </w:r>
            <w:r>
              <w:rPr>
                <w:noProof/>
                <w:webHidden/>
              </w:rPr>
              <w:fldChar w:fldCharType="end"/>
            </w:r>
          </w:hyperlink>
        </w:p>
        <w:p w14:paraId="110ABA48" w14:textId="77777777" w:rsidR="000178AC" w:rsidRDefault="000178AC">
          <w:pPr>
            <w:pStyle w:val="21"/>
            <w:tabs>
              <w:tab w:val="left" w:pos="880"/>
              <w:tab w:val="right" w:leader="dot" w:pos="9345"/>
            </w:tabs>
            <w:rPr>
              <w:rFonts w:eastAsiaTheme="minorEastAsia"/>
              <w:noProof/>
              <w:lang w:eastAsia="ru-RU"/>
            </w:rPr>
          </w:pPr>
          <w:hyperlink w:anchor="_Toc484078250" w:history="1">
            <w:r w:rsidRPr="00E51FB6">
              <w:rPr>
                <w:rStyle w:val="a7"/>
                <w:noProof/>
              </w:rPr>
              <w:t>4.4</w:t>
            </w:r>
            <w:r>
              <w:rPr>
                <w:rFonts w:eastAsiaTheme="minorEastAsia"/>
                <w:noProof/>
                <w:lang w:eastAsia="ru-RU"/>
              </w:rPr>
              <w:tab/>
            </w:r>
            <w:r w:rsidRPr="00E51FB6">
              <w:rPr>
                <w:rStyle w:val="a7"/>
                <w:noProof/>
              </w:rPr>
              <w:t>Требования к снаряжению</w:t>
            </w:r>
            <w:r>
              <w:rPr>
                <w:noProof/>
                <w:webHidden/>
              </w:rPr>
              <w:tab/>
            </w:r>
            <w:r>
              <w:rPr>
                <w:noProof/>
                <w:webHidden/>
              </w:rPr>
              <w:fldChar w:fldCharType="begin"/>
            </w:r>
            <w:r>
              <w:rPr>
                <w:noProof/>
                <w:webHidden/>
              </w:rPr>
              <w:instrText xml:space="preserve"> PAGEREF _Toc484078250 \h </w:instrText>
            </w:r>
            <w:r>
              <w:rPr>
                <w:noProof/>
                <w:webHidden/>
              </w:rPr>
            </w:r>
            <w:r>
              <w:rPr>
                <w:noProof/>
                <w:webHidden/>
              </w:rPr>
              <w:fldChar w:fldCharType="separate"/>
            </w:r>
            <w:r>
              <w:rPr>
                <w:noProof/>
                <w:webHidden/>
              </w:rPr>
              <w:t>10</w:t>
            </w:r>
            <w:r>
              <w:rPr>
                <w:noProof/>
                <w:webHidden/>
              </w:rPr>
              <w:fldChar w:fldCharType="end"/>
            </w:r>
          </w:hyperlink>
        </w:p>
        <w:p w14:paraId="639904B1" w14:textId="77777777" w:rsidR="000178AC" w:rsidRDefault="000178AC">
          <w:pPr>
            <w:pStyle w:val="31"/>
            <w:tabs>
              <w:tab w:val="left" w:pos="1320"/>
              <w:tab w:val="right" w:leader="dot" w:pos="9345"/>
            </w:tabs>
            <w:rPr>
              <w:rFonts w:eastAsiaTheme="minorEastAsia"/>
              <w:noProof/>
              <w:lang w:eastAsia="ru-RU"/>
            </w:rPr>
          </w:pPr>
          <w:hyperlink w:anchor="_Toc484078251" w:history="1">
            <w:r w:rsidRPr="00E51FB6">
              <w:rPr>
                <w:rStyle w:val="a7"/>
                <w:noProof/>
              </w:rPr>
              <w:t>4.4.1</w:t>
            </w:r>
            <w:r>
              <w:rPr>
                <w:rFonts w:eastAsiaTheme="minorEastAsia"/>
                <w:noProof/>
                <w:lang w:eastAsia="ru-RU"/>
              </w:rPr>
              <w:tab/>
            </w:r>
            <w:r w:rsidRPr="00E51FB6">
              <w:rPr>
                <w:rStyle w:val="a7"/>
                <w:noProof/>
              </w:rPr>
              <w:t>Обязательное снаряжение</w:t>
            </w:r>
            <w:r>
              <w:rPr>
                <w:noProof/>
                <w:webHidden/>
              </w:rPr>
              <w:tab/>
            </w:r>
            <w:r>
              <w:rPr>
                <w:noProof/>
                <w:webHidden/>
              </w:rPr>
              <w:fldChar w:fldCharType="begin"/>
            </w:r>
            <w:r>
              <w:rPr>
                <w:noProof/>
                <w:webHidden/>
              </w:rPr>
              <w:instrText xml:space="preserve"> PAGEREF _Toc484078251 \h </w:instrText>
            </w:r>
            <w:r>
              <w:rPr>
                <w:noProof/>
                <w:webHidden/>
              </w:rPr>
            </w:r>
            <w:r>
              <w:rPr>
                <w:noProof/>
                <w:webHidden/>
              </w:rPr>
              <w:fldChar w:fldCharType="separate"/>
            </w:r>
            <w:r>
              <w:rPr>
                <w:noProof/>
                <w:webHidden/>
              </w:rPr>
              <w:t>10</w:t>
            </w:r>
            <w:r>
              <w:rPr>
                <w:noProof/>
                <w:webHidden/>
              </w:rPr>
              <w:fldChar w:fldCharType="end"/>
            </w:r>
          </w:hyperlink>
        </w:p>
        <w:p w14:paraId="0055DE69" w14:textId="77777777" w:rsidR="000178AC" w:rsidRDefault="000178AC">
          <w:pPr>
            <w:pStyle w:val="31"/>
            <w:tabs>
              <w:tab w:val="left" w:pos="1320"/>
              <w:tab w:val="right" w:leader="dot" w:pos="9345"/>
            </w:tabs>
            <w:rPr>
              <w:rFonts w:eastAsiaTheme="minorEastAsia"/>
              <w:noProof/>
              <w:lang w:eastAsia="ru-RU"/>
            </w:rPr>
          </w:pPr>
          <w:hyperlink w:anchor="_Toc484078252" w:history="1">
            <w:r w:rsidRPr="00E51FB6">
              <w:rPr>
                <w:rStyle w:val="a7"/>
                <w:noProof/>
              </w:rPr>
              <w:t>4.4.2</w:t>
            </w:r>
            <w:r>
              <w:rPr>
                <w:rFonts w:eastAsiaTheme="minorEastAsia"/>
                <w:noProof/>
                <w:lang w:eastAsia="ru-RU"/>
              </w:rPr>
              <w:tab/>
            </w:r>
            <w:r w:rsidRPr="00E51FB6">
              <w:rPr>
                <w:rStyle w:val="a7"/>
                <w:noProof/>
              </w:rPr>
              <w:t>Рекомендованное снаряжение</w:t>
            </w:r>
            <w:r>
              <w:rPr>
                <w:noProof/>
                <w:webHidden/>
              </w:rPr>
              <w:tab/>
            </w:r>
            <w:r>
              <w:rPr>
                <w:noProof/>
                <w:webHidden/>
              </w:rPr>
              <w:fldChar w:fldCharType="begin"/>
            </w:r>
            <w:r>
              <w:rPr>
                <w:noProof/>
                <w:webHidden/>
              </w:rPr>
              <w:instrText xml:space="preserve"> PAGEREF _Toc484078252 \h </w:instrText>
            </w:r>
            <w:r>
              <w:rPr>
                <w:noProof/>
                <w:webHidden/>
              </w:rPr>
            </w:r>
            <w:r>
              <w:rPr>
                <w:noProof/>
                <w:webHidden/>
              </w:rPr>
              <w:fldChar w:fldCharType="separate"/>
            </w:r>
            <w:r>
              <w:rPr>
                <w:noProof/>
                <w:webHidden/>
              </w:rPr>
              <w:t>11</w:t>
            </w:r>
            <w:r>
              <w:rPr>
                <w:noProof/>
                <w:webHidden/>
              </w:rPr>
              <w:fldChar w:fldCharType="end"/>
            </w:r>
          </w:hyperlink>
        </w:p>
        <w:p w14:paraId="79420907" w14:textId="77777777" w:rsidR="000178AC" w:rsidRDefault="000178AC">
          <w:pPr>
            <w:pStyle w:val="31"/>
            <w:tabs>
              <w:tab w:val="left" w:pos="1320"/>
              <w:tab w:val="right" w:leader="dot" w:pos="9345"/>
            </w:tabs>
            <w:rPr>
              <w:rFonts w:eastAsiaTheme="minorEastAsia"/>
              <w:noProof/>
              <w:lang w:eastAsia="ru-RU"/>
            </w:rPr>
          </w:pPr>
          <w:hyperlink w:anchor="_Toc484078253" w:history="1">
            <w:r w:rsidRPr="00E51FB6">
              <w:rPr>
                <w:rStyle w:val="a7"/>
                <w:noProof/>
              </w:rPr>
              <w:t>4.4.3</w:t>
            </w:r>
            <w:r>
              <w:rPr>
                <w:rFonts w:eastAsiaTheme="minorEastAsia"/>
                <w:noProof/>
                <w:lang w:eastAsia="ru-RU"/>
              </w:rPr>
              <w:tab/>
            </w:r>
            <w:r w:rsidRPr="00E51FB6">
              <w:rPr>
                <w:rStyle w:val="a7"/>
                <w:noProof/>
              </w:rPr>
              <w:t>Использование символики и униформы служб и организаций</w:t>
            </w:r>
            <w:r>
              <w:rPr>
                <w:noProof/>
                <w:webHidden/>
              </w:rPr>
              <w:tab/>
            </w:r>
            <w:r>
              <w:rPr>
                <w:noProof/>
                <w:webHidden/>
              </w:rPr>
              <w:fldChar w:fldCharType="begin"/>
            </w:r>
            <w:r>
              <w:rPr>
                <w:noProof/>
                <w:webHidden/>
              </w:rPr>
              <w:instrText xml:space="preserve"> PAGEREF _Toc484078253 \h </w:instrText>
            </w:r>
            <w:r>
              <w:rPr>
                <w:noProof/>
                <w:webHidden/>
              </w:rPr>
            </w:r>
            <w:r>
              <w:rPr>
                <w:noProof/>
                <w:webHidden/>
              </w:rPr>
              <w:fldChar w:fldCharType="separate"/>
            </w:r>
            <w:r>
              <w:rPr>
                <w:noProof/>
                <w:webHidden/>
              </w:rPr>
              <w:t>11</w:t>
            </w:r>
            <w:r>
              <w:rPr>
                <w:noProof/>
                <w:webHidden/>
              </w:rPr>
              <w:fldChar w:fldCharType="end"/>
            </w:r>
          </w:hyperlink>
        </w:p>
        <w:p w14:paraId="75615C29" w14:textId="77777777" w:rsidR="000178AC" w:rsidRDefault="000178AC">
          <w:pPr>
            <w:pStyle w:val="21"/>
            <w:tabs>
              <w:tab w:val="left" w:pos="880"/>
              <w:tab w:val="right" w:leader="dot" w:pos="9345"/>
            </w:tabs>
            <w:rPr>
              <w:rFonts w:eastAsiaTheme="minorEastAsia"/>
              <w:noProof/>
              <w:lang w:eastAsia="ru-RU"/>
            </w:rPr>
          </w:pPr>
          <w:hyperlink w:anchor="_Toc484078254" w:history="1">
            <w:r w:rsidRPr="00E51FB6">
              <w:rPr>
                <w:rStyle w:val="a7"/>
                <w:noProof/>
                <w:lang w:val="en-US"/>
              </w:rPr>
              <w:t>4.5</w:t>
            </w:r>
            <w:r>
              <w:rPr>
                <w:rFonts w:eastAsiaTheme="minorEastAsia"/>
                <w:noProof/>
                <w:lang w:eastAsia="ru-RU"/>
              </w:rPr>
              <w:tab/>
            </w:r>
            <w:r w:rsidRPr="00E51FB6">
              <w:rPr>
                <w:rStyle w:val="a7"/>
                <w:noProof/>
              </w:rPr>
              <w:t>Стартовый взнос</w:t>
            </w:r>
            <w:r>
              <w:rPr>
                <w:noProof/>
                <w:webHidden/>
              </w:rPr>
              <w:tab/>
            </w:r>
            <w:r>
              <w:rPr>
                <w:noProof/>
                <w:webHidden/>
              </w:rPr>
              <w:fldChar w:fldCharType="begin"/>
            </w:r>
            <w:r>
              <w:rPr>
                <w:noProof/>
                <w:webHidden/>
              </w:rPr>
              <w:instrText xml:space="preserve"> PAGEREF _Toc484078254 \h </w:instrText>
            </w:r>
            <w:r>
              <w:rPr>
                <w:noProof/>
                <w:webHidden/>
              </w:rPr>
            </w:r>
            <w:r>
              <w:rPr>
                <w:noProof/>
                <w:webHidden/>
              </w:rPr>
              <w:fldChar w:fldCharType="separate"/>
            </w:r>
            <w:r>
              <w:rPr>
                <w:noProof/>
                <w:webHidden/>
              </w:rPr>
              <w:t>11</w:t>
            </w:r>
            <w:r>
              <w:rPr>
                <w:noProof/>
                <w:webHidden/>
              </w:rPr>
              <w:fldChar w:fldCharType="end"/>
            </w:r>
          </w:hyperlink>
        </w:p>
        <w:p w14:paraId="33197A78" w14:textId="77777777" w:rsidR="000178AC" w:rsidRDefault="000178AC">
          <w:pPr>
            <w:pStyle w:val="11"/>
            <w:tabs>
              <w:tab w:val="left" w:pos="440"/>
              <w:tab w:val="right" w:leader="dot" w:pos="9345"/>
            </w:tabs>
            <w:rPr>
              <w:rFonts w:eastAsiaTheme="minorEastAsia"/>
              <w:noProof/>
              <w:lang w:eastAsia="ru-RU"/>
            </w:rPr>
          </w:pPr>
          <w:hyperlink w:anchor="_Toc484078255" w:history="1">
            <w:r w:rsidRPr="00E51FB6">
              <w:rPr>
                <w:rStyle w:val="a7"/>
                <w:noProof/>
              </w:rPr>
              <w:t>5</w:t>
            </w:r>
            <w:r>
              <w:rPr>
                <w:rFonts w:eastAsiaTheme="minorEastAsia"/>
                <w:noProof/>
                <w:lang w:eastAsia="ru-RU"/>
              </w:rPr>
              <w:tab/>
            </w:r>
            <w:r w:rsidRPr="00E51FB6">
              <w:rPr>
                <w:rStyle w:val="a7"/>
                <w:noProof/>
              </w:rPr>
              <w:t>Порядок и сроки подачи и рассмотрения заявок на участие</w:t>
            </w:r>
            <w:r>
              <w:rPr>
                <w:noProof/>
                <w:webHidden/>
              </w:rPr>
              <w:tab/>
            </w:r>
            <w:r>
              <w:rPr>
                <w:noProof/>
                <w:webHidden/>
              </w:rPr>
              <w:fldChar w:fldCharType="begin"/>
            </w:r>
            <w:r>
              <w:rPr>
                <w:noProof/>
                <w:webHidden/>
              </w:rPr>
              <w:instrText xml:space="preserve"> PAGEREF _Toc484078255 \h </w:instrText>
            </w:r>
            <w:r>
              <w:rPr>
                <w:noProof/>
                <w:webHidden/>
              </w:rPr>
            </w:r>
            <w:r>
              <w:rPr>
                <w:noProof/>
                <w:webHidden/>
              </w:rPr>
              <w:fldChar w:fldCharType="separate"/>
            </w:r>
            <w:r>
              <w:rPr>
                <w:noProof/>
                <w:webHidden/>
              </w:rPr>
              <w:t>11</w:t>
            </w:r>
            <w:r>
              <w:rPr>
                <w:noProof/>
                <w:webHidden/>
              </w:rPr>
              <w:fldChar w:fldCharType="end"/>
            </w:r>
          </w:hyperlink>
        </w:p>
        <w:p w14:paraId="737C24E2" w14:textId="77777777" w:rsidR="000178AC" w:rsidRDefault="000178AC">
          <w:pPr>
            <w:pStyle w:val="11"/>
            <w:tabs>
              <w:tab w:val="left" w:pos="440"/>
              <w:tab w:val="right" w:leader="dot" w:pos="9345"/>
            </w:tabs>
            <w:rPr>
              <w:rFonts w:eastAsiaTheme="minorEastAsia"/>
              <w:noProof/>
              <w:lang w:eastAsia="ru-RU"/>
            </w:rPr>
          </w:pPr>
          <w:hyperlink w:anchor="_Toc484078256" w:history="1">
            <w:r w:rsidRPr="00E51FB6">
              <w:rPr>
                <w:rStyle w:val="a7"/>
                <w:noProof/>
              </w:rPr>
              <w:t>6</w:t>
            </w:r>
            <w:r>
              <w:rPr>
                <w:rFonts w:eastAsiaTheme="minorEastAsia"/>
                <w:noProof/>
                <w:lang w:eastAsia="ru-RU"/>
              </w:rPr>
              <w:tab/>
            </w:r>
            <w:r w:rsidRPr="00E51FB6">
              <w:rPr>
                <w:rStyle w:val="a7"/>
                <w:noProof/>
              </w:rPr>
              <w:t>Регистрация участников</w:t>
            </w:r>
            <w:r>
              <w:rPr>
                <w:noProof/>
                <w:webHidden/>
              </w:rPr>
              <w:tab/>
            </w:r>
            <w:r>
              <w:rPr>
                <w:noProof/>
                <w:webHidden/>
              </w:rPr>
              <w:fldChar w:fldCharType="begin"/>
            </w:r>
            <w:r>
              <w:rPr>
                <w:noProof/>
                <w:webHidden/>
              </w:rPr>
              <w:instrText xml:space="preserve"> PAGEREF _Toc484078256 \h </w:instrText>
            </w:r>
            <w:r>
              <w:rPr>
                <w:noProof/>
                <w:webHidden/>
              </w:rPr>
            </w:r>
            <w:r>
              <w:rPr>
                <w:noProof/>
                <w:webHidden/>
              </w:rPr>
              <w:fldChar w:fldCharType="separate"/>
            </w:r>
            <w:r>
              <w:rPr>
                <w:noProof/>
                <w:webHidden/>
              </w:rPr>
              <w:t>12</w:t>
            </w:r>
            <w:r>
              <w:rPr>
                <w:noProof/>
                <w:webHidden/>
              </w:rPr>
              <w:fldChar w:fldCharType="end"/>
            </w:r>
          </w:hyperlink>
        </w:p>
        <w:p w14:paraId="7C9FE364" w14:textId="77777777" w:rsidR="000178AC" w:rsidRDefault="000178AC">
          <w:pPr>
            <w:pStyle w:val="11"/>
            <w:tabs>
              <w:tab w:val="left" w:pos="440"/>
              <w:tab w:val="right" w:leader="dot" w:pos="9345"/>
            </w:tabs>
            <w:rPr>
              <w:rFonts w:eastAsiaTheme="minorEastAsia"/>
              <w:noProof/>
              <w:lang w:eastAsia="ru-RU"/>
            </w:rPr>
          </w:pPr>
          <w:hyperlink w:anchor="_Toc484078257" w:history="1">
            <w:r w:rsidRPr="00E51FB6">
              <w:rPr>
                <w:rStyle w:val="a7"/>
                <w:noProof/>
              </w:rPr>
              <w:t>7</w:t>
            </w:r>
            <w:r>
              <w:rPr>
                <w:rFonts w:eastAsiaTheme="minorEastAsia"/>
                <w:noProof/>
                <w:lang w:eastAsia="ru-RU"/>
              </w:rPr>
              <w:tab/>
            </w:r>
            <w:r w:rsidRPr="00E51FB6">
              <w:rPr>
                <w:rStyle w:val="a7"/>
                <w:noProof/>
              </w:rPr>
              <w:t>Организация связи в ходе Учений</w:t>
            </w:r>
            <w:r>
              <w:rPr>
                <w:noProof/>
                <w:webHidden/>
              </w:rPr>
              <w:tab/>
            </w:r>
            <w:r>
              <w:rPr>
                <w:noProof/>
                <w:webHidden/>
              </w:rPr>
              <w:fldChar w:fldCharType="begin"/>
            </w:r>
            <w:r>
              <w:rPr>
                <w:noProof/>
                <w:webHidden/>
              </w:rPr>
              <w:instrText xml:space="preserve"> PAGEREF _Toc484078257 \h </w:instrText>
            </w:r>
            <w:r>
              <w:rPr>
                <w:noProof/>
                <w:webHidden/>
              </w:rPr>
            </w:r>
            <w:r>
              <w:rPr>
                <w:noProof/>
                <w:webHidden/>
              </w:rPr>
              <w:fldChar w:fldCharType="separate"/>
            </w:r>
            <w:r>
              <w:rPr>
                <w:noProof/>
                <w:webHidden/>
              </w:rPr>
              <w:t>12</w:t>
            </w:r>
            <w:r>
              <w:rPr>
                <w:noProof/>
                <w:webHidden/>
              </w:rPr>
              <w:fldChar w:fldCharType="end"/>
            </w:r>
          </w:hyperlink>
        </w:p>
        <w:p w14:paraId="1CE365BF" w14:textId="77777777" w:rsidR="000178AC" w:rsidRDefault="000178AC">
          <w:pPr>
            <w:pStyle w:val="11"/>
            <w:tabs>
              <w:tab w:val="left" w:pos="440"/>
              <w:tab w:val="right" w:leader="dot" w:pos="9345"/>
            </w:tabs>
            <w:rPr>
              <w:rFonts w:eastAsiaTheme="minorEastAsia"/>
              <w:noProof/>
              <w:lang w:eastAsia="ru-RU"/>
            </w:rPr>
          </w:pPr>
          <w:hyperlink w:anchor="_Toc484078258" w:history="1">
            <w:r w:rsidRPr="00E51FB6">
              <w:rPr>
                <w:rStyle w:val="a7"/>
                <w:noProof/>
              </w:rPr>
              <w:t>8</w:t>
            </w:r>
            <w:r>
              <w:rPr>
                <w:rFonts w:eastAsiaTheme="minorEastAsia"/>
                <w:noProof/>
                <w:lang w:eastAsia="ru-RU"/>
              </w:rPr>
              <w:tab/>
            </w:r>
            <w:r w:rsidRPr="00E51FB6">
              <w:rPr>
                <w:rStyle w:val="a7"/>
                <w:noProof/>
              </w:rPr>
              <w:t>Обеспечение безопасности в ходе учений</w:t>
            </w:r>
            <w:r>
              <w:rPr>
                <w:noProof/>
                <w:webHidden/>
              </w:rPr>
              <w:tab/>
            </w:r>
            <w:r>
              <w:rPr>
                <w:noProof/>
                <w:webHidden/>
              </w:rPr>
              <w:fldChar w:fldCharType="begin"/>
            </w:r>
            <w:r>
              <w:rPr>
                <w:noProof/>
                <w:webHidden/>
              </w:rPr>
              <w:instrText xml:space="preserve"> PAGEREF _Toc484078258 \h </w:instrText>
            </w:r>
            <w:r>
              <w:rPr>
                <w:noProof/>
                <w:webHidden/>
              </w:rPr>
            </w:r>
            <w:r>
              <w:rPr>
                <w:noProof/>
                <w:webHidden/>
              </w:rPr>
              <w:fldChar w:fldCharType="separate"/>
            </w:r>
            <w:r>
              <w:rPr>
                <w:noProof/>
                <w:webHidden/>
              </w:rPr>
              <w:t>12</w:t>
            </w:r>
            <w:r>
              <w:rPr>
                <w:noProof/>
                <w:webHidden/>
              </w:rPr>
              <w:fldChar w:fldCharType="end"/>
            </w:r>
          </w:hyperlink>
        </w:p>
        <w:p w14:paraId="5AC311F3" w14:textId="77777777" w:rsidR="000178AC" w:rsidRDefault="000178AC">
          <w:pPr>
            <w:pStyle w:val="21"/>
            <w:tabs>
              <w:tab w:val="left" w:pos="880"/>
              <w:tab w:val="right" w:leader="dot" w:pos="9345"/>
            </w:tabs>
            <w:rPr>
              <w:rFonts w:eastAsiaTheme="minorEastAsia"/>
              <w:noProof/>
              <w:lang w:eastAsia="ru-RU"/>
            </w:rPr>
          </w:pPr>
          <w:hyperlink w:anchor="_Toc484078259" w:history="1">
            <w:r w:rsidRPr="00E51FB6">
              <w:rPr>
                <w:rStyle w:val="a7"/>
                <w:noProof/>
              </w:rPr>
              <w:t>8.1</w:t>
            </w:r>
            <w:r>
              <w:rPr>
                <w:rFonts w:eastAsiaTheme="minorEastAsia"/>
                <w:noProof/>
                <w:lang w:eastAsia="ru-RU"/>
              </w:rPr>
              <w:tab/>
            </w:r>
            <w:r w:rsidRPr="00E51FB6">
              <w:rPr>
                <w:rStyle w:val="a7"/>
                <w:noProof/>
              </w:rPr>
              <w:t>Перемещение участников</w:t>
            </w:r>
            <w:r>
              <w:rPr>
                <w:noProof/>
                <w:webHidden/>
              </w:rPr>
              <w:tab/>
            </w:r>
            <w:r>
              <w:rPr>
                <w:noProof/>
                <w:webHidden/>
              </w:rPr>
              <w:fldChar w:fldCharType="begin"/>
            </w:r>
            <w:r>
              <w:rPr>
                <w:noProof/>
                <w:webHidden/>
              </w:rPr>
              <w:instrText xml:space="preserve"> PAGEREF _Toc484078259 \h </w:instrText>
            </w:r>
            <w:r>
              <w:rPr>
                <w:noProof/>
                <w:webHidden/>
              </w:rPr>
            </w:r>
            <w:r>
              <w:rPr>
                <w:noProof/>
                <w:webHidden/>
              </w:rPr>
              <w:fldChar w:fldCharType="separate"/>
            </w:r>
            <w:r>
              <w:rPr>
                <w:noProof/>
                <w:webHidden/>
              </w:rPr>
              <w:t>12</w:t>
            </w:r>
            <w:r>
              <w:rPr>
                <w:noProof/>
                <w:webHidden/>
              </w:rPr>
              <w:fldChar w:fldCharType="end"/>
            </w:r>
          </w:hyperlink>
        </w:p>
        <w:p w14:paraId="08946EA6" w14:textId="77777777" w:rsidR="000178AC" w:rsidRDefault="000178AC">
          <w:pPr>
            <w:pStyle w:val="21"/>
            <w:tabs>
              <w:tab w:val="left" w:pos="880"/>
              <w:tab w:val="right" w:leader="dot" w:pos="9345"/>
            </w:tabs>
            <w:rPr>
              <w:rFonts w:eastAsiaTheme="minorEastAsia"/>
              <w:noProof/>
              <w:lang w:eastAsia="ru-RU"/>
            </w:rPr>
          </w:pPr>
          <w:hyperlink w:anchor="_Toc484078260" w:history="1">
            <w:r w:rsidRPr="00E51FB6">
              <w:rPr>
                <w:rStyle w:val="a7"/>
                <w:noProof/>
              </w:rPr>
              <w:t>8.2</w:t>
            </w:r>
            <w:r>
              <w:rPr>
                <w:rFonts w:eastAsiaTheme="minorEastAsia"/>
                <w:noProof/>
                <w:lang w:eastAsia="ru-RU"/>
              </w:rPr>
              <w:tab/>
            </w:r>
            <w:r w:rsidRPr="00E51FB6">
              <w:rPr>
                <w:rStyle w:val="a7"/>
                <w:noProof/>
              </w:rPr>
              <w:t>Работа на высотных объектах</w:t>
            </w:r>
            <w:r>
              <w:rPr>
                <w:noProof/>
                <w:webHidden/>
              </w:rPr>
              <w:tab/>
            </w:r>
            <w:r>
              <w:rPr>
                <w:noProof/>
                <w:webHidden/>
              </w:rPr>
              <w:fldChar w:fldCharType="begin"/>
            </w:r>
            <w:r>
              <w:rPr>
                <w:noProof/>
                <w:webHidden/>
              </w:rPr>
              <w:instrText xml:space="preserve"> PAGEREF _Toc484078260 \h </w:instrText>
            </w:r>
            <w:r>
              <w:rPr>
                <w:noProof/>
                <w:webHidden/>
              </w:rPr>
            </w:r>
            <w:r>
              <w:rPr>
                <w:noProof/>
                <w:webHidden/>
              </w:rPr>
              <w:fldChar w:fldCharType="separate"/>
            </w:r>
            <w:r>
              <w:rPr>
                <w:noProof/>
                <w:webHidden/>
              </w:rPr>
              <w:t>13</w:t>
            </w:r>
            <w:r>
              <w:rPr>
                <w:noProof/>
                <w:webHidden/>
              </w:rPr>
              <w:fldChar w:fldCharType="end"/>
            </w:r>
          </w:hyperlink>
        </w:p>
        <w:p w14:paraId="416581D7" w14:textId="77777777" w:rsidR="000178AC" w:rsidRDefault="000178AC">
          <w:pPr>
            <w:pStyle w:val="11"/>
            <w:tabs>
              <w:tab w:val="left" w:pos="440"/>
              <w:tab w:val="right" w:leader="dot" w:pos="9345"/>
            </w:tabs>
            <w:rPr>
              <w:rFonts w:eastAsiaTheme="minorEastAsia"/>
              <w:noProof/>
              <w:lang w:eastAsia="ru-RU"/>
            </w:rPr>
          </w:pPr>
          <w:hyperlink w:anchor="_Toc484078261" w:history="1">
            <w:r w:rsidRPr="00E51FB6">
              <w:rPr>
                <w:rStyle w:val="a7"/>
                <w:noProof/>
              </w:rPr>
              <w:t>9</w:t>
            </w:r>
            <w:r>
              <w:rPr>
                <w:rFonts w:eastAsiaTheme="minorEastAsia"/>
                <w:noProof/>
                <w:lang w:eastAsia="ru-RU"/>
              </w:rPr>
              <w:tab/>
            </w:r>
            <w:r w:rsidRPr="00E51FB6">
              <w:rPr>
                <w:rStyle w:val="a7"/>
                <w:noProof/>
              </w:rPr>
              <w:t>Оценка действий участников, судейство</w:t>
            </w:r>
            <w:r>
              <w:rPr>
                <w:noProof/>
                <w:webHidden/>
              </w:rPr>
              <w:tab/>
            </w:r>
            <w:r>
              <w:rPr>
                <w:noProof/>
                <w:webHidden/>
              </w:rPr>
              <w:fldChar w:fldCharType="begin"/>
            </w:r>
            <w:r>
              <w:rPr>
                <w:noProof/>
                <w:webHidden/>
              </w:rPr>
              <w:instrText xml:space="preserve"> PAGEREF _Toc484078261 \h </w:instrText>
            </w:r>
            <w:r>
              <w:rPr>
                <w:noProof/>
                <w:webHidden/>
              </w:rPr>
            </w:r>
            <w:r>
              <w:rPr>
                <w:noProof/>
                <w:webHidden/>
              </w:rPr>
              <w:fldChar w:fldCharType="separate"/>
            </w:r>
            <w:r>
              <w:rPr>
                <w:noProof/>
                <w:webHidden/>
              </w:rPr>
              <w:t>13</w:t>
            </w:r>
            <w:r>
              <w:rPr>
                <w:noProof/>
                <w:webHidden/>
              </w:rPr>
              <w:fldChar w:fldCharType="end"/>
            </w:r>
          </w:hyperlink>
        </w:p>
        <w:p w14:paraId="6E32DD09" w14:textId="77777777" w:rsidR="000178AC" w:rsidRDefault="000178AC">
          <w:pPr>
            <w:pStyle w:val="21"/>
            <w:tabs>
              <w:tab w:val="left" w:pos="880"/>
              <w:tab w:val="right" w:leader="dot" w:pos="9345"/>
            </w:tabs>
            <w:rPr>
              <w:rFonts w:eastAsiaTheme="minorEastAsia"/>
              <w:noProof/>
              <w:lang w:eastAsia="ru-RU"/>
            </w:rPr>
          </w:pPr>
          <w:hyperlink w:anchor="_Toc484078262" w:history="1">
            <w:r w:rsidRPr="00E51FB6">
              <w:rPr>
                <w:rStyle w:val="a7"/>
                <w:noProof/>
              </w:rPr>
              <w:t>9.1</w:t>
            </w:r>
            <w:r>
              <w:rPr>
                <w:rFonts w:eastAsiaTheme="minorEastAsia"/>
                <w:noProof/>
                <w:lang w:eastAsia="ru-RU"/>
              </w:rPr>
              <w:tab/>
            </w:r>
            <w:r w:rsidRPr="00E51FB6">
              <w:rPr>
                <w:rStyle w:val="a7"/>
                <w:noProof/>
              </w:rPr>
              <w:t>Основные критерии оценки (в порядке влияния на результат)</w:t>
            </w:r>
            <w:r>
              <w:rPr>
                <w:noProof/>
                <w:webHidden/>
              </w:rPr>
              <w:tab/>
            </w:r>
            <w:r>
              <w:rPr>
                <w:noProof/>
                <w:webHidden/>
              </w:rPr>
              <w:fldChar w:fldCharType="begin"/>
            </w:r>
            <w:r>
              <w:rPr>
                <w:noProof/>
                <w:webHidden/>
              </w:rPr>
              <w:instrText xml:space="preserve"> PAGEREF _Toc484078262 \h </w:instrText>
            </w:r>
            <w:r>
              <w:rPr>
                <w:noProof/>
                <w:webHidden/>
              </w:rPr>
            </w:r>
            <w:r>
              <w:rPr>
                <w:noProof/>
                <w:webHidden/>
              </w:rPr>
              <w:fldChar w:fldCharType="separate"/>
            </w:r>
            <w:r>
              <w:rPr>
                <w:noProof/>
                <w:webHidden/>
              </w:rPr>
              <w:t>13</w:t>
            </w:r>
            <w:r>
              <w:rPr>
                <w:noProof/>
                <w:webHidden/>
              </w:rPr>
              <w:fldChar w:fldCharType="end"/>
            </w:r>
          </w:hyperlink>
        </w:p>
        <w:p w14:paraId="30568A7F" w14:textId="77777777" w:rsidR="000178AC" w:rsidRDefault="000178AC">
          <w:pPr>
            <w:pStyle w:val="21"/>
            <w:tabs>
              <w:tab w:val="left" w:pos="880"/>
              <w:tab w:val="right" w:leader="dot" w:pos="9345"/>
            </w:tabs>
            <w:rPr>
              <w:rFonts w:eastAsiaTheme="minorEastAsia"/>
              <w:noProof/>
              <w:lang w:eastAsia="ru-RU"/>
            </w:rPr>
          </w:pPr>
          <w:hyperlink w:anchor="_Toc484078263" w:history="1">
            <w:r w:rsidRPr="00E51FB6">
              <w:rPr>
                <w:rStyle w:val="a7"/>
                <w:noProof/>
              </w:rPr>
              <w:t>9.2</w:t>
            </w:r>
            <w:r>
              <w:rPr>
                <w:rFonts w:eastAsiaTheme="minorEastAsia"/>
                <w:noProof/>
                <w:lang w:eastAsia="ru-RU"/>
              </w:rPr>
              <w:tab/>
            </w:r>
            <w:r w:rsidRPr="00E51FB6">
              <w:rPr>
                <w:rStyle w:val="a7"/>
                <w:noProof/>
              </w:rPr>
              <w:t>Дополнительные критерии оценки</w:t>
            </w:r>
            <w:r>
              <w:rPr>
                <w:noProof/>
                <w:webHidden/>
              </w:rPr>
              <w:tab/>
            </w:r>
            <w:r>
              <w:rPr>
                <w:noProof/>
                <w:webHidden/>
              </w:rPr>
              <w:fldChar w:fldCharType="begin"/>
            </w:r>
            <w:r>
              <w:rPr>
                <w:noProof/>
                <w:webHidden/>
              </w:rPr>
              <w:instrText xml:space="preserve"> PAGEREF _Toc484078263 \h </w:instrText>
            </w:r>
            <w:r>
              <w:rPr>
                <w:noProof/>
                <w:webHidden/>
              </w:rPr>
            </w:r>
            <w:r>
              <w:rPr>
                <w:noProof/>
                <w:webHidden/>
              </w:rPr>
              <w:fldChar w:fldCharType="separate"/>
            </w:r>
            <w:r>
              <w:rPr>
                <w:noProof/>
                <w:webHidden/>
              </w:rPr>
              <w:t>13</w:t>
            </w:r>
            <w:r>
              <w:rPr>
                <w:noProof/>
                <w:webHidden/>
              </w:rPr>
              <w:fldChar w:fldCharType="end"/>
            </w:r>
          </w:hyperlink>
        </w:p>
        <w:p w14:paraId="4B7FD888" w14:textId="77777777" w:rsidR="000A741A" w:rsidRDefault="000A741A">
          <w:pPr>
            <w:rPr>
              <w:b/>
              <w:bCs/>
            </w:rPr>
          </w:pPr>
          <w:r>
            <w:rPr>
              <w:b/>
              <w:bCs/>
            </w:rPr>
            <w:fldChar w:fldCharType="end"/>
          </w:r>
        </w:p>
      </w:sdtContent>
    </w:sdt>
    <w:p w14:paraId="02A2C036" w14:textId="77777777" w:rsidR="000A741A" w:rsidRDefault="000A741A" w:rsidP="000A741A">
      <w:r>
        <w:br w:type="page"/>
      </w:r>
    </w:p>
    <w:p w14:paraId="38B49330" w14:textId="77777777" w:rsidR="00FB504C" w:rsidRDefault="00FB504C" w:rsidP="00FB504C">
      <w:pPr>
        <w:pStyle w:val="1"/>
      </w:pPr>
      <w:bookmarkStart w:id="1" w:name="_Toc484078221"/>
      <w:r>
        <w:lastRenderedPageBreak/>
        <w:t>Цель учений</w:t>
      </w:r>
      <w:bookmarkEnd w:id="1"/>
    </w:p>
    <w:p w14:paraId="027F5B6E" w14:textId="1F3388AF" w:rsidR="00FB504C" w:rsidRDefault="00FB504C" w:rsidP="00FB504C">
      <w:pPr>
        <w:ind w:firstLine="432"/>
        <w:jc w:val="both"/>
      </w:pPr>
      <w:r>
        <w:t>Основной целью учений добровольных спасателей «Экстремум-</w:t>
      </w:r>
      <w:r w:rsidR="005F7BD9">
        <w:t>2017</w:t>
      </w:r>
      <w:r>
        <w:t xml:space="preserve">» (далее Учения) является проверка уровня подготовки участников и их готовности к решению задач по поиску и спасению в условиях, насколько возможно </w:t>
      </w:r>
      <w:r w:rsidR="002934CA">
        <w:t xml:space="preserve">приближенных </w:t>
      </w:r>
      <w:proofErr w:type="gramStart"/>
      <w:r>
        <w:t>к</w:t>
      </w:r>
      <w:proofErr w:type="gramEnd"/>
      <w:r>
        <w:t xml:space="preserve"> реальным.</w:t>
      </w:r>
    </w:p>
    <w:p w14:paraId="6AE33DE9" w14:textId="77777777" w:rsidR="00FB504C" w:rsidRDefault="00FB504C" w:rsidP="00FB504C">
      <w:pPr>
        <w:ind w:firstLine="432"/>
        <w:jc w:val="both"/>
      </w:pPr>
      <w:r>
        <w:t>Кроме указанной выше основной цели, участие в учениях позволяет участникам оценить уровень собственной квалификации, выявить недостатки собственной подготовки.</w:t>
      </w:r>
    </w:p>
    <w:p w14:paraId="2ACB0145" w14:textId="77777777" w:rsidR="002B1301" w:rsidRDefault="002B1301" w:rsidP="002B1301">
      <w:pPr>
        <w:pStyle w:val="1"/>
      </w:pPr>
      <w:bookmarkStart w:id="2" w:name="_Toc484078222"/>
      <w:r>
        <w:t>Организаторы учений</w:t>
      </w:r>
      <w:bookmarkEnd w:id="2"/>
    </w:p>
    <w:p w14:paraId="48FC7494" w14:textId="787FEE01" w:rsidR="002B1301" w:rsidRDefault="002B1301" w:rsidP="002B1301">
      <w:pPr>
        <w:ind w:firstLine="432"/>
        <w:jc w:val="both"/>
      </w:pPr>
      <w:r>
        <w:t xml:space="preserve">Учения организуются СПб РОО ОДС «Экстремум». Организаторы определяют порядок проведения Учений и фиксируют его в настоящем Регламенте. Регламент публикуется таким образом, чтобы все желающие могли иметь к нему доступ. </w:t>
      </w:r>
    </w:p>
    <w:p w14:paraId="18113AAB" w14:textId="77777777" w:rsidR="002B1301" w:rsidRDefault="002B1301" w:rsidP="002B1301">
      <w:pPr>
        <w:ind w:firstLine="432"/>
        <w:jc w:val="both"/>
      </w:pPr>
      <w:r>
        <w:t xml:space="preserve">Организаторы могут вносить в Регламент изменения вплоть до момента начала Учений. При этом информация о внесенных изменениях  также публикуется. </w:t>
      </w:r>
    </w:p>
    <w:p w14:paraId="680470FC" w14:textId="77777777" w:rsidR="002B1301" w:rsidRDefault="002B1301" w:rsidP="002B1301">
      <w:pPr>
        <w:ind w:firstLine="432"/>
        <w:jc w:val="both"/>
      </w:pPr>
      <w:r>
        <w:t xml:space="preserve">Организаторы обеспечивают проведение учений, контролируют их ход. </w:t>
      </w:r>
    </w:p>
    <w:p w14:paraId="0D6F5C9A" w14:textId="649BD804" w:rsidR="000A741A" w:rsidRDefault="000A741A" w:rsidP="000A741A">
      <w:pPr>
        <w:ind w:firstLine="432"/>
        <w:jc w:val="both"/>
      </w:pPr>
      <w:r>
        <w:t xml:space="preserve">Все </w:t>
      </w:r>
      <w:r w:rsidR="002934CA">
        <w:t>организаторы, судьи, гости и другие люди</w:t>
      </w:r>
      <w:r>
        <w:t xml:space="preserve">, участвующие в организации </w:t>
      </w:r>
      <w:r w:rsidR="002934CA">
        <w:t xml:space="preserve">и проведении </w:t>
      </w:r>
      <w:r>
        <w:t>Учений (кроме статистов) с момента начала учений и до их завершения носят сигнальные жилетки желтого цвета.</w:t>
      </w:r>
      <w:r w:rsidR="001E3FDB">
        <w:t xml:space="preserve"> В качестве исключения для маркировки организаторов и статистов «вне игры» может быть применена нарукавная повязка из </w:t>
      </w:r>
      <w:proofErr w:type="spellStart"/>
      <w:r w:rsidR="001E3FDB">
        <w:t>киперной</w:t>
      </w:r>
      <w:proofErr w:type="spellEnd"/>
      <w:r w:rsidR="001E3FDB">
        <w:t xml:space="preserve"> ленты на обеих руках.</w:t>
      </w:r>
    </w:p>
    <w:p w14:paraId="04402663" w14:textId="77777777" w:rsidR="000A741A" w:rsidRDefault="000A741A" w:rsidP="000A741A">
      <w:pPr>
        <w:pStyle w:val="2"/>
      </w:pPr>
      <w:bookmarkStart w:id="3" w:name="_Toc484078223"/>
      <w:r>
        <w:t>Руководитель Учений</w:t>
      </w:r>
      <w:bookmarkEnd w:id="3"/>
      <w:r>
        <w:tab/>
      </w:r>
    </w:p>
    <w:p w14:paraId="2C0D5E69" w14:textId="77777777" w:rsidR="000A741A" w:rsidRPr="000A741A" w:rsidRDefault="000A741A" w:rsidP="000A741A">
      <w:pPr>
        <w:ind w:firstLine="432"/>
        <w:jc w:val="both"/>
      </w:pPr>
      <w:r>
        <w:t>Управляет ходом Учений в целом, объявляет начало и окончание Учений. Имеет право приостановить или прекратить Учения в случае наличия серьезных угроз безопасности участников учений, статистов, других лиц</w:t>
      </w:r>
      <w:r w:rsidRPr="000A741A">
        <w:t>;</w:t>
      </w:r>
    </w:p>
    <w:p w14:paraId="17EBAFB3" w14:textId="77777777" w:rsidR="00EB64AF" w:rsidRDefault="000A741A" w:rsidP="000A741A">
      <w:pPr>
        <w:ind w:firstLine="432"/>
        <w:jc w:val="both"/>
      </w:pPr>
      <w:r>
        <w:t>Принимает окончательные решения по допуску неполных команд к Учениям. Принимает окончательные решения в случае любых конфликтов между организаторами и/или участниками Учений</w:t>
      </w:r>
      <w:r w:rsidR="00EB64AF" w:rsidRPr="00EB64AF">
        <w:t>;</w:t>
      </w:r>
    </w:p>
    <w:p w14:paraId="62579026" w14:textId="77777777" w:rsidR="002934CA" w:rsidRPr="000A741A" w:rsidRDefault="002934CA" w:rsidP="002934CA">
      <w:pPr>
        <w:ind w:firstLine="432"/>
        <w:jc w:val="both"/>
      </w:pPr>
      <w:r>
        <w:t>Имеет право отстранить от участия в Учениях команду целиком или отдельных участников.</w:t>
      </w:r>
    </w:p>
    <w:p w14:paraId="6A5358A5" w14:textId="3158F97E" w:rsidR="002934CA" w:rsidRPr="000A741A" w:rsidRDefault="002934CA" w:rsidP="002934CA">
      <w:pPr>
        <w:ind w:firstLine="432"/>
        <w:jc w:val="both"/>
      </w:pPr>
      <w:r>
        <w:t>Решения руководителя учений окончательные и обжалованию не подлежат.</w:t>
      </w:r>
    </w:p>
    <w:p w14:paraId="2F9C5BAA" w14:textId="77777777" w:rsidR="000A741A" w:rsidRDefault="00EB64AF" w:rsidP="000A741A">
      <w:pPr>
        <w:pStyle w:val="2"/>
      </w:pPr>
      <w:bookmarkStart w:id="4" w:name="_Toc484078224"/>
      <w:r>
        <w:t>Оперативный дежурный</w:t>
      </w:r>
      <w:bookmarkEnd w:id="4"/>
    </w:p>
    <w:p w14:paraId="1C756645" w14:textId="77777777" w:rsidR="00A0190F" w:rsidRDefault="00EB64AF" w:rsidP="002B1301">
      <w:pPr>
        <w:ind w:firstLine="432"/>
        <w:jc w:val="both"/>
      </w:pPr>
      <w:r>
        <w:t xml:space="preserve">Оперативный дежурный управляет действиями команд в ходе Учений. Он передает задачи командам, принимает от них запросы на помощь и дополнительные ресурсы, по собственному усмотрению предоставляет запрошенные ресурсы или отказывает в них. </w:t>
      </w:r>
      <w:r w:rsidR="000A741A">
        <w:t xml:space="preserve">Команды выдвигаются на этап и уходят с этапа по указаниям </w:t>
      </w:r>
      <w:r>
        <w:t>оперативного дежурного</w:t>
      </w:r>
      <w:r w:rsidR="000A741A">
        <w:t>.</w:t>
      </w:r>
      <w:r w:rsidR="00294ABB">
        <w:t xml:space="preserve"> Указания </w:t>
      </w:r>
      <w:r>
        <w:t xml:space="preserve">оперативного дежурного </w:t>
      </w:r>
      <w:r w:rsidR="00294ABB">
        <w:t>о выходе на этап, прекращении работ на этапе, другие указания выполняются командами незамедлительно.</w:t>
      </w:r>
    </w:p>
    <w:p w14:paraId="5EE132EA" w14:textId="77777777" w:rsidR="00294ABB" w:rsidRDefault="000A741A" w:rsidP="00294ABB">
      <w:pPr>
        <w:ind w:firstLine="432"/>
        <w:jc w:val="both"/>
      </w:pPr>
      <w:r>
        <w:t xml:space="preserve">Также команды регулярно докладывают </w:t>
      </w:r>
      <w:r w:rsidR="00EB64AF">
        <w:t xml:space="preserve">оперативному дежурному </w:t>
      </w:r>
      <w:r>
        <w:t>о ходе работ.</w:t>
      </w:r>
    </w:p>
    <w:p w14:paraId="006B30A6" w14:textId="77777777" w:rsidR="000A741A" w:rsidRDefault="000A741A" w:rsidP="000A741A">
      <w:pPr>
        <w:pStyle w:val="2"/>
      </w:pPr>
      <w:bookmarkStart w:id="5" w:name="_Toc484078225"/>
      <w:r>
        <w:lastRenderedPageBreak/>
        <w:t>Судьи</w:t>
      </w:r>
      <w:bookmarkEnd w:id="5"/>
    </w:p>
    <w:p w14:paraId="2B360A87" w14:textId="77777777" w:rsidR="000A741A" w:rsidRDefault="00A0190F" w:rsidP="002B1301">
      <w:pPr>
        <w:ind w:firstLine="432"/>
        <w:jc w:val="both"/>
      </w:pPr>
      <w:r>
        <w:t xml:space="preserve">Контроль и оценку работы команд на </w:t>
      </w:r>
      <w:r w:rsidR="00EB64AF">
        <w:t xml:space="preserve"> Учениях </w:t>
      </w:r>
      <w:r>
        <w:t xml:space="preserve">осуществляют судьи. </w:t>
      </w:r>
      <w:r w:rsidR="000A741A">
        <w:t>Судьи имеют право прекратить работу команды на этапе в целом или отдельные действия спасателей, в случае если такие действия представляют угрозу безопасности статистов, спасателей или других лиц.</w:t>
      </w:r>
    </w:p>
    <w:p w14:paraId="533E95B0" w14:textId="77777777" w:rsidR="000A741A" w:rsidRDefault="000A741A" w:rsidP="002B1301">
      <w:pPr>
        <w:ind w:firstLine="432"/>
        <w:jc w:val="both"/>
      </w:pPr>
      <w:r>
        <w:t>Судьи не могут давать рекомендации по способам ведения поисково-спасательных работ и оказания помощи пострадавшим.</w:t>
      </w:r>
    </w:p>
    <w:p w14:paraId="23017291" w14:textId="77777777" w:rsidR="000A741A" w:rsidRDefault="000A741A" w:rsidP="002B1301">
      <w:pPr>
        <w:ind w:firstLine="432"/>
        <w:jc w:val="both"/>
      </w:pPr>
      <w:r>
        <w:t>По окончании работы команд на этапе судьи проводят краткий разбор действий команды. Подробное обсуждение разбора на месте не производится и возможно после окончания Учений</w:t>
      </w:r>
      <w:r w:rsidRPr="000A741A">
        <w:t>;</w:t>
      </w:r>
    </w:p>
    <w:p w14:paraId="0994FCF2" w14:textId="77777777" w:rsidR="001C0FE5" w:rsidRDefault="001C0FE5" w:rsidP="001C0FE5">
      <w:pPr>
        <w:pStyle w:val="2"/>
      </w:pPr>
      <w:bookmarkStart w:id="6" w:name="_Toc484078226"/>
      <w:r>
        <w:t>Статисты</w:t>
      </w:r>
      <w:bookmarkEnd w:id="6"/>
    </w:p>
    <w:p w14:paraId="33B88258" w14:textId="77777777" w:rsidR="001C0FE5" w:rsidRDefault="001C0FE5" w:rsidP="001C0FE5">
      <w:pPr>
        <w:ind w:firstLine="432"/>
      </w:pPr>
      <w:r>
        <w:t>Статисты имитируют пострадавших. Взаимодействуют со спасателями в рамках легенды и задач этапов.</w:t>
      </w:r>
    </w:p>
    <w:p w14:paraId="486D26CF" w14:textId="77777777" w:rsidR="00EB64AF" w:rsidRPr="000A741A" w:rsidRDefault="00EB64AF" w:rsidP="001C0FE5">
      <w:pPr>
        <w:ind w:firstLine="432"/>
      </w:pPr>
      <w:r>
        <w:t xml:space="preserve">Любой статист имеет право отказаться от исполнения своей роли, если он считает, что ее исполнение представляет реальную угрозу его жизни или здоровью. Отказ </w:t>
      </w:r>
      <w:proofErr w:type="gramStart"/>
      <w:r>
        <w:t>заявляется</w:t>
      </w:r>
      <w:proofErr w:type="gramEnd"/>
      <w:r>
        <w:t xml:space="preserve"> устно и должен явно отличаться от «игровой» коммуникации.</w:t>
      </w:r>
    </w:p>
    <w:p w14:paraId="1E76BFEC" w14:textId="77777777" w:rsidR="00FB504C" w:rsidRDefault="00FB504C" w:rsidP="00FB504C">
      <w:pPr>
        <w:pStyle w:val="1"/>
      </w:pPr>
      <w:bookmarkStart w:id="7" w:name="_Toc484078227"/>
      <w:r>
        <w:t>Формат учений</w:t>
      </w:r>
      <w:bookmarkEnd w:id="7"/>
    </w:p>
    <w:p w14:paraId="4CAD89B7" w14:textId="77777777" w:rsidR="00FB504C" w:rsidRPr="00FB504C" w:rsidRDefault="00FB504C" w:rsidP="00FB504C">
      <w:pPr>
        <w:ind w:firstLine="432"/>
        <w:jc w:val="both"/>
      </w:pPr>
      <w:r>
        <w:t>Учения проводятся в форме серии отдельных этапов</w:t>
      </w:r>
      <w:r w:rsidR="001505BA">
        <w:t xml:space="preserve"> и ситуационных задач</w:t>
      </w:r>
      <w:r>
        <w:t>. При этом с момента начала Учений и до их завершения не выделяется отдельного времени на отдых и перерывы в работе. Все время Учений считается «игровым».</w:t>
      </w:r>
    </w:p>
    <w:p w14:paraId="3889082C" w14:textId="77777777" w:rsidR="00FB504C" w:rsidRDefault="00FB504C" w:rsidP="00FB504C">
      <w:pPr>
        <w:pStyle w:val="2"/>
      </w:pPr>
      <w:bookmarkStart w:id="8" w:name="_Toc484078228"/>
      <w:r>
        <w:t>Задачи, решаемые в ходе учений, особенности решения задач</w:t>
      </w:r>
      <w:bookmarkEnd w:id="8"/>
    </w:p>
    <w:p w14:paraId="7C0B5FE4" w14:textId="77777777" w:rsidR="00FB504C" w:rsidRDefault="00FB504C" w:rsidP="003157E2">
      <w:pPr>
        <w:ind w:firstLine="576"/>
        <w:jc w:val="both"/>
      </w:pPr>
      <w:proofErr w:type="gramStart"/>
      <w:r>
        <w:t>В ходе учений задачи соответствуют реальным, за исключением плотности происходящих событий и условностей, вызванных технической невозможностью полной имитации реальных ситуаций.</w:t>
      </w:r>
      <w:proofErr w:type="gramEnd"/>
    </w:p>
    <w:p w14:paraId="5B6A9AD9" w14:textId="6EA8AFAE" w:rsidR="001505BA" w:rsidRDefault="00B07E9A" w:rsidP="003157E2">
      <w:pPr>
        <w:ind w:firstLine="576"/>
        <w:jc w:val="both"/>
      </w:pPr>
      <w:r>
        <w:t>К решению любых задач допуска</w:t>
      </w:r>
      <w:r w:rsidR="001505BA">
        <w:t xml:space="preserve">ются группы </w:t>
      </w:r>
      <w:r>
        <w:t xml:space="preserve">спасателей численностью не менее </w:t>
      </w:r>
      <w:r w:rsidR="005F7BD9">
        <w:t xml:space="preserve">2 </w:t>
      </w:r>
      <w:r>
        <w:t>человек.</w:t>
      </w:r>
      <w:r w:rsidR="005F7BD9">
        <w:t xml:space="preserve"> Для работы группой менее 4 человек необходимо прямое разрешение или указание оперативного дежурного.</w:t>
      </w:r>
      <w:r>
        <w:t xml:space="preserve"> При общей численности команды в 5 или 6 человек 1-2 человека могут оставаться в лагере. </w:t>
      </w:r>
    </w:p>
    <w:p w14:paraId="23C35BC3" w14:textId="77777777" w:rsidR="00B07E9A" w:rsidRPr="00FB504C" w:rsidRDefault="00B07E9A" w:rsidP="003157E2">
      <w:pPr>
        <w:ind w:firstLine="576"/>
        <w:jc w:val="both"/>
      </w:pPr>
      <w:r>
        <w:t xml:space="preserve">При этом по территории Учений запрещено перемещение спасателей поодиночке. </w:t>
      </w:r>
    </w:p>
    <w:p w14:paraId="18A41505" w14:textId="77777777" w:rsidR="00FB504C" w:rsidRDefault="00FB504C" w:rsidP="00FB504C">
      <w:pPr>
        <w:pStyle w:val="3"/>
      </w:pPr>
      <w:bookmarkStart w:id="9" w:name="_Toc484078229"/>
      <w:r>
        <w:t>Поиск пострадавших в природной среде</w:t>
      </w:r>
      <w:bookmarkEnd w:id="9"/>
    </w:p>
    <w:p w14:paraId="69C717BD" w14:textId="77777777" w:rsidR="002B1301" w:rsidRDefault="002B1301" w:rsidP="002B1301">
      <w:pPr>
        <w:ind w:firstLine="708"/>
        <w:jc w:val="both"/>
      </w:pPr>
      <w:r>
        <w:t xml:space="preserve">Поиск </w:t>
      </w:r>
      <w:r w:rsidR="00A10359">
        <w:t xml:space="preserve">условных </w:t>
      </w:r>
      <w:r>
        <w:t xml:space="preserve">пострадавших (потерявшихся) в природной среде. </w:t>
      </w:r>
      <w:r w:rsidR="002C548C">
        <w:t>Условно пострадавшие (далее пострадавшие) могут находиться как в сознании и откликаться на оклик спасателей, так и без сознания, не откликаясь на оклики спасателей.</w:t>
      </w:r>
    </w:p>
    <w:p w14:paraId="15E68CF9" w14:textId="77777777" w:rsidR="002B1301" w:rsidRPr="002B1301" w:rsidRDefault="002B1301" w:rsidP="002B1301">
      <w:pPr>
        <w:ind w:firstLine="708"/>
        <w:jc w:val="both"/>
      </w:pPr>
      <w:r>
        <w:t>Задача команды – обнаружение пострадавших</w:t>
      </w:r>
      <w:r w:rsidR="003E5BE5">
        <w:t xml:space="preserve"> и их эвакуация в заданную зону</w:t>
      </w:r>
      <w:r>
        <w:t>.</w:t>
      </w:r>
    </w:p>
    <w:p w14:paraId="48BAE1BB" w14:textId="77777777" w:rsidR="00FB504C" w:rsidRDefault="00FB504C" w:rsidP="00FB504C">
      <w:pPr>
        <w:pStyle w:val="3"/>
      </w:pPr>
      <w:bookmarkStart w:id="10" w:name="_Toc484078230"/>
      <w:r>
        <w:t>Поиск пострадавших на техногенных объектах</w:t>
      </w:r>
      <w:bookmarkEnd w:id="10"/>
    </w:p>
    <w:p w14:paraId="4472A264" w14:textId="77777777" w:rsidR="002B1301" w:rsidRDefault="002B1301" w:rsidP="002B1301">
      <w:pPr>
        <w:ind w:firstLine="708"/>
        <w:jc w:val="both"/>
      </w:pPr>
      <w:r>
        <w:t>Поиск пострадавших (потерявшихся) на техногенных объектах. Пострадавшие могут находиться как в сознании и откликаться на оклик спасателей, так и без сознания, не откликаясь на оклики спасателей. Возможно нахождение пострадавших под завалами, в подземных помещениях и т.п.</w:t>
      </w:r>
    </w:p>
    <w:p w14:paraId="7CCCBFE6" w14:textId="77777777" w:rsidR="002B1301" w:rsidRPr="002B1301" w:rsidRDefault="002B1301" w:rsidP="002B1301">
      <w:pPr>
        <w:ind w:firstLine="708"/>
        <w:jc w:val="both"/>
      </w:pPr>
      <w:r>
        <w:lastRenderedPageBreak/>
        <w:t>Задача команды – обнаружение пострадавших</w:t>
      </w:r>
      <w:r w:rsidR="003E5BE5">
        <w:t>, их, при необходимости извлечение, оказание перовой помощи в установленных пределах, эвакуация в безопасную зону, заданную судьями и передача условной «скорой помощи»</w:t>
      </w:r>
      <w:r>
        <w:t>.</w:t>
      </w:r>
    </w:p>
    <w:p w14:paraId="55EAD822" w14:textId="77777777" w:rsidR="00FB504C" w:rsidRDefault="00FB504C" w:rsidP="00FB504C">
      <w:pPr>
        <w:pStyle w:val="3"/>
      </w:pPr>
      <w:bookmarkStart w:id="11" w:name="_Toc484078231"/>
      <w:r>
        <w:t>Спасение пострадавших</w:t>
      </w:r>
      <w:bookmarkEnd w:id="11"/>
    </w:p>
    <w:p w14:paraId="2D727AAD" w14:textId="77777777" w:rsidR="00A0190F" w:rsidRDefault="002B1301" w:rsidP="002B1301">
      <w:pPr>
        <w:ind w:firstLine="708"/>
        <w:jc w:val="both"/>
      </w:pPr>
      <w:r>
        <w:t xml:space="preserve">Пострадавшие могут находиться в ситуациях, непосредственно угрожающих их жизни и здоровью. </w:t>
      </w:r>
    </w:p>
    <w:p w14:paraId="1BD90F06" w14:textId="77777777" w:rsidR="002B1301" w:rsidRPr="001505BA" w:rsidRDefault="002B1301" w:rsidP="002B1301">
      <w:pPr>
        <w:ind w:firstLine="708"/>
        <w:jc w:val="both"/>
      </w:pPr>
      <w:r>
        <w:t>Спасатели должны устранить непосредственную угрозу жизни и здоровью пострадавших, обеспечив их спасение.</w:t>
      </w:r>
    </w:p>
    <w:p w14:paraId="71221A4A" w14:textId="77777777" w:rsidR="00FB504C" w:rsidRDefault="00FB504C" w:rsidP="00FB504C">
      <w:pPr>
        <w:pStyle w:val="3"/>
      </w:pPr>
      <w:bookmarkStart w:id="12" w:name="_Ref447289286"/>
      <w:bookmarkStart w:id="13" w:name="_Toc484078232"/>
      <w:r>
        <w:t xml:space="preserve">Оказание </w:t>
      </w:r>
      <w:r w:rsidR="001505BA">
        <w:t>первой</w:t>
      </w:r>
      <w:r>
        <w:t xml:space="preserve"> помощи</w:t>
      </w:r>
      <w:bookmarkEnd w:id="12"/>
      <w:bookmarkEnd w:id="13"/>
    </w:p>
    <w:p w14:paraId="4457832A" w14:textId="77777777" w:rsidR="002B1301" w:rsidRDefault="002B1301" w:rsidP="002B1301">
      <w:pPr>
        <w:ind w:firstLine="708"/>
        <w:jc w:val="both"/>
      </w:pPr>
      <w:r>
        <w:t xml:space="preserve">В зависимости от состояния пострадавших на момент спасения им может потребоваться оказание </w:t>
      </w:r>
      <w:r w:rsidR="001505BA">
        <w:t>первой</w:t>
      </w:r>
      <w:r>
        <w:t xml:space="preserve"> помощи. Спасатели должны оказать такую помощь в объеме, который считают нужным. При этом:</w:t>
      </w:r>
    </w:p>
    <w:p w14:paraId="6C4FCCE1" w14:textId="50526A44" w:rsidR="002B1301" w:rsidRPr="002B1301" w:rsidRDefault="002B1301" w:rsidP="002B1301">
      <w:pPr>
        <w:pStyle w:val="a5"/>
        <w:numPr>
          <w:ilvl w:val="0"/>
          <w:numId w:val="3"/>
        </w:numPr>
        <w:jc w:val="both"/>
      </w:pPr>
      <w:r>
        <w:t xml:space="preserve">Команды прибывают на этап, имея аптечку, укомплектованную в соответствии с требованиями, опытом и квалификацией </w:t>
      </w:r>
      <w:r w:rsidR="003E5BE5">
        <w:t>членов команды</w:t>
      </w:r>
      <w:proofErr w:type="gramStart"/>
      <w:r w:rsidR="003E5BE5">
        <w:t xml:space="preserve"> </w:t>
      </w:r>
      <w:r>
        <w:t>.</w:t>
      </w:r>
      <w:proofErr w:type="gramEnd"/>
      <w:r>
        <w:t xml:space="preserve"> Назначение аптечки – оказание первой помощи</w:t>
      </w:r>
      <w:r w:rsidRPr="002B1301">
        <w:t>;</w:t>
      </w:r>
    </w:p>
    <w:p w14:paraId="4C73BFC9" w14:textId="77777777" w:rsidR="002B1301" w:rsidRPr="002B1301" w:rsidRDefault="002B1301" w:rsidP="002B1301">
      <w:pPr>
        <w:pStyle w:val="a5"/>
        <w:numPr>
          <w:ilvl w:val="0"/>
          <w:numId w:val="3"/>
        </w:numPr>
        <w:jc w:val="both"/>
      </w:pPr>
      <w:r>
        <w:t>Оказание первой помощи осуществляется в объеме соответствующем законодательству РФ, а при оказании помощи участником, имеющим медицинское образование — в соответствии с имеющимися практическими навыками</w:t>
      </w:r>
      <w:r w:rsidRPr="002B1301">
        <w:t>;</w:t>
      </w:r>
    </w:p>
    <w:p w14:paraId="0F91592A" w14:textId="1138EC57" w:rsidR="002B1301" w:rsidRPr="002B1301" w:rsidRDefault="002B1301" w:rsidP="002B1301">
      <w:pPr>
        <w:pStyle w:val="a5"/>
        <w:numPr>
          <w:ilvl w:val="0"/>
          <w:numId w:val="3"/>
        </w:numPr>
        <w:jc w:val="both"/>
      </w:pPr>
      <w:r>
        <w:t xml:space="preserve">Оказание </w:t>
      </w:r>
      <w:r w:rsidR="00387912">
        <w:t xml:space="preserve">первой </w:t>
      </w:r>
      <w:r>
        <w:t xml:space="preserve">помощи в </w:t>
      </w:r>
      <w:r w:rsidR="00687121">
        <w:t>объеме,</w:t>
      </w:r>
      <w:r>
        <w:t xml:space="preserve"> превышающем </w:t>
      </w:r>
      <w:proofErr w:type="gramStart"/>
      <w:r>
        <w:t>вышеуказанн</w:t>
      </w:r>
      <w:r w:rsidR="00687121">
        <w:t>ый</w:t>
      </w:r>
      <w:proofErr w:type="gramEnd"/>
      <w:r w:rsidR="00687121">
        <w:t>,</w:t>
      </w:r>
      <w:r>
        <w:t xml:space="preserve"> допускается при обосновании действий </w:t>
      </w:r>
      <w:r w:rsidR="00687121">
        <w:t>судье. Такая помощь</w:t>
      </w:r>
      <w:r>
        <w:t xml:space="preserve"> дополнительно оценивается на предмет риска </w:t>
      </w:r>
      <w:r w:rsidR="00687121">
        <w:t>оказания</w:t>
      </w:r>
      <w:r w:rsidRPr="002B1301">
        <w:t xml:space="preserve"> </w:t>
      </w:r>
      <w:r>
        <w:t xml:space="preserve">с точки зрения </w:t>
      </w:r>
      <w:r w:rsidR="003E5BE5">
        <w:t xml:space="preserve">условной клинической ситуации </w:t>
      </w:r>
      <w:r>
        <w:t>пострадавшего</w:t>
      </w:r>
      <w:r w:rsidR="003E5BE5">
        <w:t xml:space="preserve"> и безопасности статиста</w:t>
      </w:r>
      <w:r w:rsidRPr="002B1301">
        <w:t>;</w:t>
      </w:r>
    </w:p>
    <w:p w14:paraId="56165D40" w14:textId="4FCF7DE0" w:rsidR="002B1301" w:rsidRDefault="002B1301" w:rsidP="002B1301">
      <w:pPr>
        <w:pStyle w:val="a5"/>
        <w:numPr>
          <w:ilvl w:val="0"/>
          <w:numId w:val="3"/>
        </w:numPr>
        <w:jc w:val="both"/>
      </w:pPr>
      <w:r>
        <w:t xml:space="preserve">При оказании </w:t>
      </w:r>
      <w:r w:rsidR="00387912">
        <w:t xml:space="preserve">первой </w:t>
      </w:r>
      <w:r>
        <w:t xml:space="preserve">помощи пострадавшим участники должны использовать средства индивидуальной защиты — защитные перчатки, медицинские маски, </w:t>
      </w:r>
      <w:r w:rsidR="00A0190F">
        <w:t>респираторы,</w:t>
      </w:r>
      <w:r w:rsidR="00A0190F" w:rsidRPr="00A0190F">
        <w:t xml:space="preserve"> </w:t>
      </w:r>
      <w:r w:rsidR="00A0190F">
        <w:t xml:space="preserve">защитные очки и </w:t>
      </w:r>
      <w:r w:rsidR="002C548C">
        <w:t>т.д.</w:t>
      </w:r>
      <w:r w:rsidR="00A0190F" w:rsidRPr="00A0190F">
        <w:t>;</w:t>
      </w:r>
    </w:p>
    <w:p w14:paraId="759A4949" w14:textId="77777777" w:rsidR="005A757B" w:rsidRDefault="002B1301" w:rsidP="002B1301">
      <w:pPr>
        <w:pStyle w:val="a5"/>
        <w:numPr>
          <w:ilvl w:val="0"/>
          <w:numId w:val="3"/>
        </w:numPr>
        <w:jc w:val="both"/>
        <w:rPr>
          <w:ins w:id="14" w:author="Alexander Khaytin" w:date="2017-06-01T10:31:00Z"/>
        </w:rPr>
      </w:pPr>
      <w:r>
        <w:t xml:space="preserve">Все действия, необходимые для оказания </w:t>
      </w:r>
      <w:r w:rsidR="00387912">
        <w:t xml:space="preserve">первой </w:t>
      </w:r>
      <w:r>
        <w:t xml:space="preserve">помощи, должны быть реальными. </w:t>
      </w:r>
      <w:r w:rsidR="001C0FE5">
        <w:t xml:space="preserve">Повязки накладываются реально. </w:t>
      </w:r>
    </w:p>
    <w:p w14:paraId="25832EED" w14:textId="7BC08AED" w:rsidR="005A757B" w:rsidRDefault="002E4162" w:rsidP="005A757B">
      <w:pPr>
        <w:pStyle w:val="a5"/>
        <w:ind w:left="1068"/>
        <w:jc w:val="both"/>
        <w:rPr>
          <w:ins w:id="15" w:author="Alexander Khaytin" w:date="2017-06-01T10:32:00Z"/>
        </w:rPr>
      </w:pPr>
      <w:ins w:id="16" w:author="Alexander Khaytin" w:date="2017-06-01T10:59:00Z">
        <w:r>
          <w:br/>
          <w:t xml:space="preserve">В случае если декларируется установка венозного доступа, судья может потребовать установить такой доступ устанавливается члену команды под контролем судьи. Если в ходе учений венозный доступ командой уже был успешно установлен, повторные проверки производятся не более двух раз. То есть за все время учений может быть проведено не более трех установок венозного доступа на членах команды. При установке венозного доступа членом (членами) команды может быть произведено не более 3 пункций (проколов кожи). При неудаче после 3 пункций попытка считается неудачной и дальнейшие вмешательства не проводятся. </w:t>
        </w:r>
        <w:r>
          <w:br/>
          <w:t xml:space="preserve">При нарушении технологии постановки периферического </w:t>
        </w:r>
        <w:proofErr w:type="spellStart"/>
        <w:r>
          <w:t>инфузионного</w:t>
        </w:r>
        <w:proofErr w:type="spellEnd"/>
        <w:r>
          <w:t xml:space="preserve"> доступа, судья имеет право в любой момент прервать выполнение процедуры, зафиксировав неудачу. Здоровье спасателя приоритетно.</w:t>
        </w:r>
      </w:ins>
      <w:ins w:id="17" w:author="Alexander Khaytin" w:date="2017-06-01T10:32:00Z">
        <w:r w:rsidR="005A757B">
          <w:t xml:space="preserve"> </w:t>
        </w:r>
      </w:ins>
      <w:ins w:id="18" w:author="Alexander Khaytin" w:date="2017-06-01T10:24:00Z">
        <w:r w:rsidR="005A757B">
          <w:t xml:space="preserve"> </w:t>
        </w:r>
      </w:ins>
    </w:p>
    <w:p w14:paraId="436CAA93" w14:textId="77777777" w:rsidR="005A757B" w:rsidRDefault="005A757B" w:rsidP="005A757B">
      <w:pPr>
        <w:pStyle w:val="a5"/>
        <w:ind w:left="1068"/>
        <w:jc w:val="both"/>
        <w:rPr>
          <w:ins w:id="19" w:author="Alexander Khaytin" w:date="2017-06-01T10:32:00Z"/>
        </w:rPr>
      </w:pPr>
    </w:p>
    <w:p w14:paraId="3304348C" w14:textId="34ABF1EC" w:rsidR="00687121" w:rsidRPr="00687121" w:rsidRDefault="00687121" w:rsidP="005A757B">
      <w:pPr>
        <w:pStyle w:val="a5"/>
        <w:ind w:left="1068"/>
        <w:jc w:val="both"/>
      </w:pPr>
      <w:r>
        <w:t>В случае</w:t>
      </w:r>
      <w:proofErr w:type="gramStart"/>
      <w:r>
        <w:t>,</w:t>
      </w:r>
      <w:proofErr w:type="gramEnd"/>
      <w:r>
        <w:t xml:space="preserve"> если при оказании помощи предполагается использование другого оборудования, </w:t>
      </w:r>
      <w:r w:rsidR="003E5BE5">
        <w:t>например,</w:t>
      </w:r>
      <w:r>
        <w:t xml:space="preserve"> воздуховода, это оборудование прикрепляется пластырем к телу статиста. Так воздуховод может быть приклеен к щеке или шее</w:t>
      </w:r>
      <w:r w:rsidRPr="00687121">
        <w:t xml:space="preserve"> </w:t>
      </w:r>
      <w:r>
        <w:t>статиста</w:t>
      </w:r>
      <w:r w:rsidRPr="00687121">
        <w:t>;</w:t>
      </w:r>
    </w:p>
    <w:p w14:paraId="43609F99" w14:textId="77777777" w:rsidR="00687121" w:rsidRPr="0041508E" w:rsidRDefault="00687121" w:rsidP="0041508E">
      <w:pPr>
        <w:pStyle w:val="a5"/>
        <w:numPr>
          <w:ilvl w:val="0"/>
          <w:numId w:val="3"/>
        </w:numPr>
        <w:jc w:val="both"/>
      </w:pPr>
      <w:r>
        <w:lastRenderedPageBreak/>
        <w:t>Одежда статистов является «игровой» и может быть разрезана при необходимости.</w:t>
      </w:r>
      <w:r w:rsidR="0041508E">
        <w:t xml:space="preserve"> Перед тем, как резать одежду, спасатель обязан объявить такое намерение и в случае отсутствия возражений от статиста, может приступать к разрезанию и удалению одежды. ВАЖНО: термобелье и белье одетое непосредственно на тело не игровое и резать его НЕЛЬЗЯ</w:t>
      </w:r>
      <w:r w:rsidR="0041508E" w:rsidRPr="0041508E">
        <w:t>;</w:t>
      </w:r>
    </w:p>
    <w:p w14:paraId="6CD78805" w14:textId="4AF75501" w:rsidR="0041508E" w:rsidRDefault="0041508E" w:rsidP="0041508E">
      <w:pPr>
        <w:pStyle w:val="a5"/>
        <w:numPr>
          <w:ilvl w:val="0"/>
          <w:numId w:val="3"/>
        </w:numPr>
        <w:jc w:val="both"/>
      </w:pPr>
      <w:r>
        <w:t xml:space="preserve">При измерении витальных показателей (ЧСС, ЧДД, </w:t>
      </w:r>
      <w:r w:rsidR="003E5BE5">
        <w:t xml:space="preserve"> характеристик</w:t>
      </w:r>
      <w:r>
        <w:t xml:space="preserve"> пульса, АД, характеристик кожи, времени наполнения капилляров и т.п.) спасатели измеряют, оценивают и оглашают измеренные значения показателей. В случае если условные показатели отличаются от </w:t>
      </w:r>
      <w:proofErr w:type="gramStart"/>
      <w:r>
        <w:t>наблюдаемых</w:t>
      </w:r>
      <w:proofErr w:type="gramEnd"/>
      <w:r>
        <w:t xml:space="preserve">, судья или статист озвучивают спасателю условные показатели. В случае ошибочного измерения фактических показателей, </w:t>
      </w:r>
      <w:r w:rsidR="000A741A">
        <w:t xml:space="preserve">условные показатели могут быть также </w:t>
      </w:r>
      <w:r w:rsidR="001C0FE5">
        <w:t>искажены</w:t>
      </w:r>
      <w:r w:rsidR="000A741A" w:rsidRPr="000A741A">
        <w:t>;</w:t>
      </w:r>
    </w:p>
    <w:p w14:paraId="238A270C" w14:textId="7D64985C" w:rsidR="002B1301" w:rsidRDefault="001C0FE5" w:rsidP="002B1301">
      <w:pPr>
        <w:pStyle w:val="a5"/>
        <w:numPr>
          <w:ilvl w:val="0"/>
          <w:numId w:val="3"/>
        </w:numPr>
        <w:jc w:val="both"/>
      </w:pPr>
      <w:r>
        <w:t>Судьи, работающие на этапах, им</w:t>
      </w:r>
      <w:r w:rsidR="002B1301">
        <w:t>е</w:t>
      </w:r>
      <w:r>
        <w:t>ю</w:t>
      </w:r>
      <w:r w:rsidR="002B1301">
        <w:t xml:space="preserve">т право остановить оказание </w:t>
      </w:r>
      <w:r w:rsidR="00387912">
        <w:t xml:space="preserve">первой </w:t>
      </w:r>
      <w:r w:rsidR="002B1301">
        <w:t>помощи</w:t>
      </w:r>
      <w:r>
        <w:t xml:space="preserve"> или другие действия спасателей</w:t>
      </w:r>
      <w:r w:rsidR="002B1301">
        <w:t xml:space="preserve">, если </w:t>
      </w:r>
      <w:r>
        <w:t xml:space="preserve">их </w:t>
      </w:r>
      <w:r w:rsidR="002B1301">
        <w:t xml:space="preserve">действия могут причинить </w:t>
      </w:r>
      <w:r w:rsidR="003E5BE5">
        <w:t xml:space="preserve">выраженный дискомфорт или </w:t>
      </w:r>
      <w:r>
        <w:t xml:space="preserve">реальный </w:t>
      </w:r>
      <w:r w:rsidR="002B1301">
        <w:t>вред здоровью статиста</w:t>
      </w:r>
      <w:r w:rsidR="002B1301" w:rsidRPr="002B1301">
        <w:t xml:space="preserve"> </w:t>
      </w:r>
      <w:r w:rsidR="002B1301">
        <w:t>или участника</w:t>
      </w:r>
      <w:r w:rsidR="002B1301" w:rsidRPr="002B1301">
        <w:t>;</w:t>
      </w:r>
    </w:p>
    <w:p w14:paraId="0608BB53" w14:textId="5B6F73A0" w:rsidR="001505BA" w:rsidRDefault="001505BA" w:rsidP="002B1301">
      <w:pPr>
        <w:pStyle w:val="a5"/>
        <w:numPr>
          <w:ilvl w:val="0"/>
          <w:numId w:val="3"/>
        </w:numPr>
        <w:jc w:val="both"/>
      </w:pPr>
      <w:r>
        <w:t xml:space="preserve">Статист имеет право отказаться от участия в </w:t>
      </w:r>
      <w:r w:rsidR="003E5BE5">
        <w:t xml:space="preserve"> проведении этапа</w:t>
      </w:r>
      <w:r>
        <w:t xml:space="preserve"> в любой момент, в случае, если считает дальнейшее участие в работе фактически опасным. В этом случае статист объявляет о том, что он как статист, прекращает участие в учебной задаче</w:t>
      </w:r>
      <w:r w:rsidR="00EB64AF">
        <w:t>. Отказ должен явно отличаться от «игровой» коммуникации</w:t>
      </w:r>
      <w:r w:rsidRPr="001505BA">
        <w:t>;</w:t>
      </w:r>
    </w:p>
    <w:p w14:paraId="180708F7" w14:textId="7A5C58EE" w:rsidR="002B1301" w:rsidRPr="002B1301" w:rsidRDefault="002B1301" w:rsidP="002B1301">
      <w:pPr>
        <w:pStyle w:val="a5"/>
        <w:numPr>
          <w:ilvl w:val="0"/>
          <w:numId w:val="3"/>
        </w:numPr>
        <w:jc w:val="both"/>
      </w:pPr>
      <w:r>
        <w:t>При использовании грима с момента просьбы статиста</w:t>
      </w:r>
      <w:r w:rsidR="001C0FE5">
        <w:t xml:space="preserve"> или указания судьи</w:t>
      </w:r>
      <w:r>
        <w:t xml:space="preserve"> все манипуляции осуществляются с </w:t>
      </w:r>
      <w:proofErr w:type="spellStart"/>
      <w:r w:rsidR="002C548C">
        <w:t>незагримированной</w:t>
      </w:r>
      <w:proofErr w:type="spellEnd"/>
      <w:r>
        <w:t xml:space="preserve"> конечностью, или на члене команды, в соответствии с алгоритмом оказания помощи </w:t>
      </w:r>
      <w:r w:rsidR="00E013F2">
        <w:t xml:space="preserve">при травме </w:t>
      </w:r>
      <w:r>
        <w:t xml:space="preserve"> имитированн</w:t>
      </w:r>
      <w:r w:rsidR="00E013F2">
        <w:t>ой</w:t>
      </w:r>
      <w:r>
        <w:t xml:space="preserve"> гримом</w:t>
      </w:r>
      <w:ins w:id="20" w:author="Alexander Khaytin" w:date="2017-05-27T00:30:00Z">
        <w:r w:rsidR="00684810" w:rsidRPr="00684810">
          <w:t xml:space="preserve">. </w:t>
        </w:r>
        <w:r w:rsidR="00684810">
          <w:t>Если такой просьбы или указания не поступило, манипуляции осуществляются на загримированной части тела</w:t>
        </w:r>
      </w:ins>
      <w:r w:rsidRPr="002B1301">
        <w:t>;</w:t>
      </w:r>
      <w:r w:rsidR="00E013F2">
        <w:t xml:space="preserve"> </w:t>
      </w:r>
    </w:p>
    <w:p w14:paraId="60EFACD7" w14:textId="77777777" w:rsidR="00A0190F" w:rsidRDefault="002B1301" w:rsidP="002B1301">
      <w:pPr>
        <w:pStyle w:val="a5"/>
        <w:numPr>
          <w:ilvl w:val="0"/>
          <w:numId w:val="3"/>
        </w:numPr>
        <w:jc w:val="both"/>
      </w:pPr>
      <w:r>
        <w:t>На этапах с присутствием судьи, жгут накладывается по правилам, вплоть до остановки кровообращения в конечности, демонстрируется судье и после оценки немедленно ослабляется</w:t>
      </w:r>
      <w:r w:rsidR="00A0190F">
        <w:t>. В</w:t>
      </w:r>
      <w:r>
        <w:t>о всех остальных случаях накладывается, но не затя</w:t>
      </w:r>
      <w:r w:rsidR="00A0190F">
        <w:t>гивается</w:t>
      </w:r>
      <w:r w:rsidR="00A0190F">
        <w:rPr>
          <w:lang w:val="en-US"/>
        </w:rPr>
        <w:t>;</w:t>
      </w:r>
    </w:p>
    <w:p w14:paraId="65C6AE63" w14:textId="77777777" w:rsidR="00A0190F" w:rsidRPr="00A0190F" w:rsidRDefault="002B1301" w:rsidP="002B1301">
      <w:pPr>
        <w:pStyle w:val="a5"/>
        <w:numPr>
          <w:ilvl w:val="0"/>
          <w:numId w:val="3"/>
        </w:numPr>
        <w:jc w:val="both"/>
      </w:pPr>
      <w:r>
        <w:t>Использование средств обработки ран и ожоговых поверхностей: судье демонстрируется упаковка со средством, описывается дозировка</w:t>
      </w:r>
      <w:r w:rsidR="00A0190F">
        <w:t xml:space="preserve">, способ применения, </w:t>
      </w:r>
      <w:r>
        <w:t xml:space="preserve"> имитируется </w:t>
      </w:r>
      <w:r w:rsidR="00A0190F">
        <w:t>применение</w:t>
      </w:r>
      <w:r w:rsidR="00A0190F" w:rsidRPr="00A0190F">
        <w:t xml:space="preserve">; </w:t>
      </w:r>
    </w:p>
    <w:p w14:paraId="121CF697" w14:textId="17360DFD" w:rsidR="00A0190F" w:rsidRPr="00A0190F" w:rsidRDefault="00A0190F" w:rsidP="002B1301">
      <w:pPr>
        <w:pStyle w:val="a5"/>
        <w:numPr>
          <w:ilvl w:val="0"/>
          <w:numId w:val="3"/>
        </w:numPr>
        <w:jc w:val="both"/>
      </w:pPr>
      <w:r>
        <w:t xml:space="preserve">Если участник считает необходимым применить лекарственный препарат для оказания </w:t>
      </w:r>
      <w:r w:rsidR="00387912">
        <w:t xml:space="preserve">первой </w:t>
      </w:r>
      <w:r>
        <w:t>помощи, он демонстрирует судье упаковку с лекарством, описывает метод введения/применения и дозировку лекарственного препарата</w:t>
      </w:r>
      <w:r w:rsidR="001C0FE5">
        <w:t>. В случае инъекционного введения также демонстрируется необходимое оборудование</w:t>
      </w:r>
      <w:r w:rsidRPr="00A0190F">
        <w:t>;</w:t>
      </w:r>
    </w:p>
    <w:p w14:paraId="7C2CC489" w14:textId="77777777" w:rsidR="002B1301" w:rsidRPr="001C0FE5" w:rsidRDefault="00A0190F" w:rsidP="002B1301">
      <w:pPr>
        <w:pStyle w:val="a5"/>
        <w:numPr>
          <w:ilvl w:val="0"/>
          <w:numId w:val="3"/>
        </w:numPr>
        <w:jc w:val="both"/>
      </w:pPr>
      <w:r>
        <w:t xml:space="preserve">Для всех пострадавших команды в обязательном порядке используют сортировочные карточки (выдаются организаторами). Сортировочные карточки после заполнения остаются у пострадавших. Отсутствие сортировочной карточки или отсутствие информации в карточке, на основе которой принято решение </w:t>
      </w:r>
      <w:r w:rsidR="002C548C">
        <w:t>об</w:t>
      </w:r>
      <w:r>
        <w:t xml:space="preserve"> оказании помощи является фактором, снижающим оценку</w:t>
      </w:r>
      <w:r w:rsidR="001C0FE5" w:rsidRPr="001C0FE5">
        <w:t>;</w:t>
      </w:r>
    </w:p>
    <w:p w14:paraId="5C7CB920" w14:textId="2B287AAF" w:rsidR="001C0FE5" w:rsidRPr="001C0FE5" w:rsidRDefault="001C0FE5" w:rsidP="001C0FE5">
      <w:pPr>
        <w:pStyle w:val="a5"/>
        <w:numPr>
          <w:ilvl w:val="0"/>
          <w:numId w:val="3"/>
        </w:numPr>
        <w:jc w:val="both"/>
      </w:pPr>
      <w:r>
        <w:t xml:space="preserve">Связь с экстренными службами в рамках легенд учений осуществляется </w:t>
      </w:r>
      <w:r w:rsidR="00EA14D5">
        <w:t xml:space="preserve">условно, </w:t>
      </w:r>
      <w:r>
        <w:t xml:space="preserve">через </w:t>
      </w:r>
      <w:r w:rsidR="00EA14D5">
        <w:t>оперативного дежурного учений</w:t>
      </w:r>
      <w:r>
        <w:t>.</w:t>
      </w:r>
      <w:r w:rsidR="00E013F2">
        <w:t xml:space="preserve"> </w:t>
      </w:r>
      <w:r w:rsidR="00EA14D5">
        <w:t xml:space="preserve">При отсутствии фактической связи с оперативным дежурным, как </w:t>
      </w:r>
      <w:proofErr w:type="gramStart"/>
      <w:r w:rsidR="00EA14D5">
        <w:t>радио</w:t>
      </w:r>
      <w:proofErr w:type="gramEnd"/>
      <w:r w:rsidR="00EA14D5">
        <w:t xml:space="preserve"> так и сотовой, связь с экстренными службами осуществляется условно, через присутствующего на месте судью.</w:t>
      </w:r>
    </w:p>
    <w:p w14:paraId="37D6D61E" w14:textId="77777777" w:rsidR="00FB504C" w:rsidRDefault="001505BA" w:rsidP="00FB504C">
      <w:pPr>
        <w:pStyle w:val="3"/>
      </w:pPr>
      <w:bookmarkStart w:id="21" w:name="_Toc484078233"/>
      <w:r>
        <w:t>Эвакуация и т</w:t>
      </w:r>
      <w:r w:rsidR="00FB504C">
        <w:t>ранспортировка пострадавших</w:t>
      </w:r>
      <w:bookmarkEnd w:id="21"/>
    </w:p>
    <w:p w14:paraId="47E12067" w14:textId="77777777" w:rsidR="00A0190F" w:rsidRDefault="00A0190F" w:rsidP="00A0190F">
      <w:pPr>
        <w:ind w:firstLine="708"/>
        <w:jc w:val="both"/>
      </w:pPr>
      <w:r>
        <w:t xml:space="preserve">В состав решаемых задач может входить </w:t>
      </w:r>
      <w:r w:rsidR="001505BA">
        <w:t xml:space="preserve">эвакуация и </w:t>
      </w:r>
      <w:r>
        <w:t xml:space="preserve">транспортировка пострадавших. При транспортировке пострадавших необходимо обеспечивать их безопасность. В обеспечение безопасности входит использование необходимого защитного снаряжения (шлем, очки), </w:t>
      </w:r>
      <w:r>
        <w:lastRenderedPageBreak/>
        <w:t>надежная и безопасная фиксация на носилках/щите. В ходе транспортировки необходимо избегать рисков падения пострадавших.</w:t>
      </w:r>
    </w:p>
    <w:p w14:paraId="22A4F1A7" w14:textId="77777777" w:rsidR="00A0190F" w:rsidRPr="00A0190F" w:rsidRDefault="00A0190F" w:rsidP="00A0190F">
      <w:pPr>
        <w:ind w:firstLine="708"/>
        <w:jc w:val="both"/>
      </w:pPr>
      <w:r>
        <w:t xml:space="preserve">В случае небезопасной транспортировки судьи могут остановить транспортировку до устранения источников опасности или полностью ее прекратить. </w:t>
      </w:r>
    </w:p>
    <w:p w14:paraId="2CD74C2A" w14:textId="77777777" w:rsidR="00FB504C" w:rsidRDefault="00FB504C" w:rsidP="00FB504C">
      <w:pPr>
        <w:pStyle w:val="3"/>
      </w:pPr>
      <w:bookmarkStart w:id="22" w:name="_Toc484078234"/>
      <w:r>
        <w:t>Борьба с огнем</w:t>
      </w:r>
      <w:bookmarkEnd w:id="22"/>
    </w:p>
    <w:p w14:paraId="5A91BF72" w14:textId="77777777" w:rsidR="00A0190F" w:rsidRDefault="00A0190F" w:rsidP="00A10359">
      <w:pPr>
        <w:ind w:left="708"/>
        <w:jc w:val="both"/>
      </w:pPr>
      <w:r>
        <w:t xml:space="preserve">Борьба с огнем ведется реально, с использованием доступных средств пожаротушения. </w:t>
      </w:r>
    </w:p>
    <w:p w14:paraId="246A709A" w14:textId="77777777" w:rsidR="00A0190F" w:rsidRDefault="00A0190F" w:rsidP="00A10359">
      <w:pPr>
        <w:ind w:firstLine="708"/>
        <w:jc w:val="both"/>
      </w:pPr>
      <w:r>
        <w:t>В случае если участники не могут локализовать и потушить огонь, они информируют об этом организаторов.</w:t>
      </w:r>
    </w:p>
    <w:p w14:paraId="226E84E9" w14:textId="77777777" w:rsidR="00A0190F" w:rsidRPr="00A0190F" w:rsidRDefault="00A0190F" w:rsidP="00A10359">
      <w:pPr>
        <w:ind w:firstLine="708"/>
        <w:jc w:val="both"/>
      </w:pPr>
      <w:r>
        <w:t xml:space="preserve">Судьи имеют право </w:t>
      </w:r>
      <w:r w:rsidR="00A10359">
        <w:t>прекратить попытки команды бороться с огнем в случае опасности распространения огня и возникновения реального пожара</w:t>
      </w:r>
      <w:r w:rsidR="001C0FE5">
        <w:t>, либо при наличии реальной угрозы жизни и здоровью участников</w:t>
      </w:r>
      <w:r w:rsidR="00A10359">
        <w:t>.</w:t>
      </w:r>
    </w:p>
    <w:p w14:paraId="04EDA4A2" w14:textId="77777777" w:rsidR="00FB504C" w:rsidRDefault="00FB504C" w:rsidP="00FB504C">
      <w:pPr>
        <w:pStyle w:val="3"/>
      </w:pPr>
      <w:bookmarkStart w:id="23" w:name="_Toc484078235"/>
      <w:r>
        <w:t>Другие задачи, непосредственно связанные с поисково-спасательными работами</w:t>
      </w:r>
      <w:bookmarkEnd w:id="23"/>
    </w:p>
    <w:p w14:paraId="2BD180FE" w14:textId="174C154B" w:rsidR="00A10359" w:rsidRPr="00A10359" w:rsidRDefault="00A10359" w:rsidP="00A10359">
      <w:pPr>
        <w:ind w:firstLine="576"/>
        <w:jc w:val="both"/>
      </w:pPr>
      <w:r>
        <w:t xml:space="preserve">В ходе учений от участников учений может потребоваться </w:t>
      </w:r>
      <w:r w:rsidR="005F7BD9">
        <w:t xml:space="preserve">решение </w:t>
      </w:r>
      <w:r>
        <w:t xml:space="preserve">других задач, непосредственно связанных с </w:t>
      </w:r>
      <w:r w:rsidR="001C0FE5">
        <w:t>поисково-спасательными работами, как то наведение переправ, разбор завалов и т.п.</w:t>
      </w:r>
    </w:p>
    <w:p w14:paraId="1F4E5536" w14:textId="77777777" w:rsidR="00294ABB" w:rsidRDefault="00294ABB" w:rsidP="00FB504C">
      <w:pPr>
        <w:pStyle w:val="2"/>
      </w:pPr>
      <w:bookmarkStart w:id="24" w:name="_Toc484078236"/>
      <w:r>
        <w:t>Действия в случае условного ранения или гибели спасателя</w:t>
      </w:r>
      <w:bookmarkEnd w:id="24"/>
    </w:p>
    <w:p w14:paraId="1B27B04B" w14:textId="77777777" w:rsidR="00294ABB" w:rsidRDefault="00294ABB" w:rsidP="00294ABB">
      <w:pPr>
        <w:ind w:firstLine="576"/>
        <w:jc w:val="both"/>
      </w:pPr>
      <w:r>
        <w:t>Судья имеет право объявить об условном ранении или гибели спасателя, как по причинам нарушения техники безопасности при выполнении работ, так и по другим причинам.</w:t>
      </w:r>
    </w:p>
    <w:p w14:paraId="5CA2DF26" w14:textId="77777777" w:rsidR="00294ABB" w:rsidRDefault="00294ABB" w:rsidP="00294ABB">
      <w:pPr>
        <w:ind w:firstLine="576"/>
        <w:jc w:val="both"/>
      </w:pPr>
      <w:r>
        <w:t>Спасатель, объявленный раненым, может действовать в соответствии с объявленным судьей ранением. При этом судья в явном виде должен оговорить состояние (в сознании или без), ограничения на использование конечностей, другие ограничения вызванные ранением.</w:t>
      </w:r>
    </w:p>
    <w:p w14:paraId="6F578D98" w14:textId="77777777" w:rsidR="00294ABB" w:rsidRDefault="00294ABB" w:rsidP="00294ABB">
      <w:pPr>
        <w:ind w:firstLine="576"/>
        <w:jc w:val="both"/>
      </w:pPr>
      <w:r>
        <w:t xml:space="preserve">«Раненому» спасателю должна быть оказана необходимая помощь в соответствии с правилами п. </w:t>
      </w:r>
      <w:r>
        <w:fldChar w:fldCharType="begin"/>
      </w:r>
      <w:r>
        <w:instrText xml:space="preserve"> REF _Ref447289286 \r \h </w:instrText>
      </w:r>
      <w:r>
        <w:fldChar w:fldCharType="separate"/>
      </w:r>
      <w:r>
        <w:t>3.1.4</w:t>
      </w:r>
      <w:r>
        <w:fldChar w:fldCharType="end"/>
      </w:r>
      <w:r>
        <w:t xml:space="preserve">. </w:t>
      </w:r>
    </w:p>
    <w:p w14:paraId="0CDFE36D" w14:textId="52E4399B" w:rsidR="00B07E9A" w:rsidDel="00684810" w:rsidRDefault="00B07E9A" w:rsidP="00294ABB">
      <w:pPr>
        <w:ind w:firstLine="576"/>
        <w:jc w:val="both"/>
        <w:rPr>
          <w:del w:id="25" w:author="Alexander Khaytin" w:date="2017-05-27T00:31:00Z"/>
        </w:rPr>
      </w:pPr>
      <w:del w:id="26" w:author="Alexander Khaytin" w:date="2017-05-27T00:31:00Z">
        <w:r w:rsidDel="00684810">
          <w:delText>«Раненый» спасатель должен быть эвакуирован в передовой медицинский пункт. Способ эвакуации определяется исходя из объявленных судьей ограничений.</w:delText>
        </w:r>
        <w:r w:rsidR="00EA14D5" w:rsidDel="00684810">
          <w:delText xml:space="preserve"> Местонахождение передового медицинского пункта указывается капитанам команд во время брифинга.</w:delText>
        </w:r>
      </w:del>
    </w:p>
    <w:p w14:paraId="042492F6" w14:textId="1882DA16" w:rsidR="00B07E9A" w:rsidRPr="00294ABB" w:rsidRDefault="00B07E9A" w:rsidP="00294ABB">
      <w:pPr>
        <w:ind w:firstLine="576"/>
        <w:jc w:val="both"/>
      </w:pPr>
      <w:del w:id="27" w:author="Alexander Khaytin" w:date="2017-05-27T00:31:00Z">
        <w:r w:rsidDel="00684810">
          <w:delText>«Погибший» спасатель должен быть доставлен к передовому медицинскому пункту на носилках.</w:delText>
        </w:r>
      </w:del>
    </w:p>
    <w:p w14:paraId="0A2689FD" w14:textId="77777777" w:rsidR="00FB504C" w:rsidRDefault="00FB504C" w:rsidP="00FB504C">
      <w:pPr>
        <w:pStyle w:val="2"/>
      </w:pPr>
      <w:bookmarkStart w:id="28" w:name="_Toc484078237"/>
      <w:r>
        <w:t>Место проведения Учений</w:t>
      </w:r>
      <w:bookmarkEnd w:id="28"/>
    </w:p>
    <w:p w14:paraId="03885F3E" w14:textId="77777777" w:rsidR="00FB504C" w:rsidRPr="00FB504C" w:rsidRDefault="00FB504C" w:rsidP="00FB504C">
      <w:pPr>
        <w:ind w:firstLine="576"/>
        <w:jc w:val="both"/>
      </w:pPr>
      <w:r>
        <w:t>Учения проводятся на территории Ленинградской области. Точное место Учений объявляется не позднее, чем за 3 дня до начала Учений.</w:t>
      </w:r>
    </w:p>
    <w:p w14:paraId="21BA8712" w14:textId="77777777" w:rsidR="00FB504C" w:rsidRDefault="00FB504C" w:rsidP="00FB504C">
      <w:pPr>
        <w:pStyle w:val="2"/>
      </w:pPr>
      <w:bookmarkStart w:id="29" w:name="_Toc484078238"/>
      <w:r>
        <w:t>Расписание проведения Учений</w:t>
      </w:r>
      <w:bookmarkEnd w:id="29"/>
    </w:p>
    <w:p w14:paraId="0BDC8433" w14:textId="68C80743" w:rsidR="001505BA" w:rsidRDefault="00FB504C" w:rsidP="00FB504C">
      <w:pPr>
        <w:ind w:firstLine="576"/>
      </w:pPr>
      <w:r>
        <w:t xml:space="preserve">Заезд участников на Учения производится до </w:t>
      </w:r>
      <w:r w:rsidR="001505BA">
        <w:t>05</w:t>
      </w:r>
      <w:r>
        <w:t xml:space="preserve">:00 3 июня </w:t>
      </w:r>
      <w:r w:rsidR="005F7BD9">
        <w:t xml:space="preserve">2017 </w:t>
      </w:r>
      <w:r>
        <w:t xml:space="preserve">г.  Брифинг для капитанов команд проводится с 0:00 до 1:00 </w:t>
      </w:r>
      <w:r w:rsidR="001505BA">
        <w:t xml:space="preserve">3 </w:t>
      </w:r>
      <w:r>
        <w:t xml:space="preserve">июня </w:t>
      </w:r>
      <w:r w:rsidR="005F7BD9">
        <w:t xml:space="preserve">2017 </w:t>
      </w:r>
      <w:r>
        <w:t xml:space="preserve">г.  </w:t>
      </w:r>
    </w:p>
    <w:p w14:paraId="25C85705" w14:textId="77777777" w:rsidR="001505BA" w:rsidRDefault="001505BA" w:rsidP="00FB504C">
      <w:pPr>
        <w:ind w:firstLine="576"/>
      </w:pPr>
      <w:r>
        <w:t>С 05:00 3 июня вводится часовая готовность участников к началу работ.</w:t>
      </w:r>
      <w:r w:rsidR="00EB64AF">
        <w:t xml:space="preserve"> С 9:00 вводится 5 минутная готовность участников к началу работ.</w:t>
      </w:r>
    </w:p>
    <w:p w14:paraId="11BF2107" w14:textId="77777777" w:rsidR="00FB504C" w:rsidRPr="00FB504C" w:rsidRDefault="00FB504C" w:rsidP="00FB504C">
      <w:pPr>
        <w:ind w:firstLine="576"/>
      </w:pPr>
      <w:r>
        <w:t xml:space="preserve">Общая продолжительность учений 30-32 часа. Окончание Учений не позже 17:00 </w:t>
      </w:r>
      <w:r w:rsidR="000D6BCD">
        <w:t xml:space="preserve">4 </w:t>
      </w:r>
      <w:r>
        <w:t xml:space="preserve">июня </w:t>
      </w:r>
      <w:r w:rsidR="000D6BCD">
        <w:t xml:space="preserve">2017 </w:t>
      </w:r>
      <w:r>
        <w:t>г.</w:t>
      </w:r>
    </w:p>
    <w:p w14:paraId="6C62C496" w14:textId="77777777" w:rsidR="00FB504C" w:rsidRDefault="00FB504C" w:rsidP="00FB504C">
      <w:pPr>
        <w:pStyle w:val="1"/>
      </w:pPr>
      <w:bookmarkStart w:id="30" w:name="_Toc484078239"/>
      <w:r>
        <w:lastRenderedPageBreak/>
        <w:t>Условия участия</w:t>
      </w:r>
      <w:bookmarkEnd w:id="30"/>
    </w:p>
    <w:p w14:paraId="241C8D6E" w14:textId="77777777" w:rsidR="00FB504C" w:rsidRDefault="00AB2EEC" w:rsidP="00FB504C">
      <w:pPr>
        <w:pStyle w:val="2"/>
      </w:pPr>
      <w:bookmarkStart w:id="31" w:name="_Toc484078240"/>
      <w:r>
        <w:t>Требования к составу команд</w:t>
      </w:r>
      <w:bookmarkEnd w:id="31"/>
    </w:p>
    <w:p w14:paraId="766A6DD4" w14:textId="77777777" w:rsidR="00FB504C" w:rsidRDefault="00FB504C" w:rsidP="00AB2EEC">
      <w:pPr>
        <w:ind w:firstLine="576"/>
        <w:jc w:val="both"/>
      </w:pPr>
      <w:r>
        <w:t xml:space="preserve">К Учениям </w:t>
      </w:r>
      <w:r w:rsidR="00AB2EEC">
        <w:t xml:space="preserve">принимаются заявки от </w:t>
      </w:r>
      <w:r>
        <w:t xml:space="preserve">команд в составе 6 человек. </w:t>
      </w:r>
      <w:r w:rsidR="00AB2EEC">
        <w:t xml:space="preserve">В случае неявки на Учения одного участника неполная команда в составе 5 человек может быть допущена к участию решением </w:t>
      </w:r>
      <w:r w:rsidR="001C0FE5">
        <w:t>Руководителя Учений</w:t>
      </w:r>
      <w:r w:rsidR="00AB2EEC">
        <w:t>.</w:t>
      </w:r>
    </w:p>
    <w:p w14:paraId="6C04590C" w14:textId="77777777" w:rsidR="00AB2EEC" w:rsidRDefault="00AB2EEC" w:rsidP="00AB2EEC">
      <w:pPr>
        <w:ind w:firstLine="576"/>
        <w:jc w:val="both"/>
      </w:pPr>
      <w:r>
        <w:t xml:space="preserve">К участию в Учениях допускаются лица не моложе 18 лет. </w:t>
      </w:r>
    </w:p>
    <w:p w14:paraId="7DD90516" w14:textId="6AFC7A6F" w:rsidR="00FB504C" w:rsidRDefault="00FB504C" w:rsidP="00FB504C">
      <w:pPr>
        <w:pStyle w:val="3"/>
      </w:pPr>
      <w:bookmarkStart w:id="32" w:name="_Toc484078241"/>
      <w:r>
        <w:t xml:space="preserve">Команды </w:t>
      </w:r>
      <w:r w:rsidR="00AB2EEC">
        <w:t xml:space="preserve">СПб РОО </w:t>
      </w:r>
      <w:r>
        <w:t>ОДС «Экстремум»</w:t>
      </w:r>
      <w:bookmarkEnd w:id="32"/>
    </w:p>
    <w:p w14:paraId="09A51435" w14:textId="4641BC2C" w:rsidR="00AB2EEC" w:rsidRDefault="00AB2EEC" w:rsidP="00C12DDF">
      <w:pPr>
        <w:ind w:firstLine="576"/>
        <w:jc w:val="both"/>
      </w:pPr>
      <w:r>
        <w:t>Команды СПб РОО ОДС «Экстремум» должны иметь в своем составе не менее 4 членов СПб РОО ОДС «Экстремум». Такие команды имеют приоритет по участию в Учениях.</w:t>
      </w:r>
    </w:p>
    <w:p w14:paraId="1D04E86F" w14:textId="77777777" w:rsidR="00AB2EEC" w:rsidRDefault="00AB2EEC" w:rsidP="00AB2EEC">
      <w:pPr>
        <w:pStyle w:val="3"/>
      </w:pPr>
      <w:bookmarkStart w:id="33" w:name="_Toc484078242"/>
      <w:r>
        <w:t>«Гостевые» команды</w:t>
      </w:r>
      <w:bookmarkEnd w:id="33"/>
    </w:p>
    <w:p w14:paraId="6055A01F" w14:textId="77777777" w:rsidR="00AB2EEC" w:rsidRDefault="00AB2EEC" w:rsidP="001C0FE5">
      <w:pPr>
        <w:ind w:firstLine="708"/>
        <w:jc w:val="both"/>
      </w:pPr>
      <w:r>
        <w:t>Команды спасателей-добровольцев</w:t>
      </w:r>
      <w:r w:rsidR="00C12DDF">
        <w:t>, приглашенные организаторами.</w:t>
      </w:r>
      <w:r w:rsidR="001C0FE5">
        <w:t xml:space="preserve"> Такие команды регистрируются и допускаются к Учениям на усмотрение организаторов.</w:t>
      </w:r>
    </w:p>
    <w:p w14:paraId="4FECAF22" w14:textId="77777777" w:rsidR="00C12DDF" w:rsidRDefault="00C12DDF" w:rsidP="00C12DDF">
      <w:pPr>
        <w:pStyle w:val="3"/>
      </w:pPr>
      <w:bookmarkStart w:id="34" w:name="_Toc484078243"/>
      <w:r>
        <w:t>Прочие команды</w:t>
      </w:r>
      <w:bookmarkEnd w:id="34"/>
    </w:p>
    <w:p w14:paraId="46079E71" w14:textId="47433228" w:rsidR="00C12DDF" w:rsidRPr="00C12DDF" w:rsidRDefault="00C12DDF" w:rsidP="00C12DDF">
      <w:pPr>
        <w:ind w:firstLine="708"/>
        <w:jc w:val="both"/>
      </w:pPr>
      <w:r>
        <w:t>Команды спасателей-добровольцев не членов СПб РОО ОДС «Экстремум» и не приглашенные организаторами. Такие команды допускаются к учениям по согласованию с организаторами при наличии мест.</w:t>
      </w:r>
    </w:p>
    <w:p w14:paraId="2D562EE4" w14:textId="77777777" w:rsidR="00AB2EEC" w:rsidRDefault="00AB2EEC" w:rsidP="00AB2EEC">
      <w:pPr>
        <w:pStyle w:val="3"/>
      </w:pPr>
      <w:bookmarkStart w:id="35" w:name="_Toc484078244"/>
      <w:r>
        <w:t>Кинологи в составе команд</w:t>
      </w:r>
      <w:bookmarkEnd w:id="35"/>
    </w:p>
    <w:p w14:paraId="5E51B280" w14:textId="77777777" w:rsidR="00AB2EEC" w:rsidRDefault="00AB2EEC" w:rsidP="00AB2EEC">
      <w:pPr>
        <w:ind w:firstLine="576"/>
        <w:jc w:val="both"/>
      </w:pPr>
      <w:r>
        <w:t>В составе команды может быть произвольное количество кинологов и собак. При этом ограничений на участие кинологов в прохождении этапов нет. Кинологи самостоятельно отвечают за безопасность собак, они же обязаны контролировать поведение собак, не допуская их агрессии к другим собакам и людям. Целесообразность применения собак на этапах учений определяется командами. Собаки могут быть оставлены в лагере в клетке или боксе по решению команд</w:t>
      </w:r>
      <w:r w:rsidR="001C0FE5">
        <w:t xml:space="preserve"> при условии обеспечения их безопасности, в т.ч. безопасности для других участников</w:t>
      </w:r>
      <w:r>
        <w:t xml:space="preserve">. </w:t>
      </w:r>
    </w:p>
    <w:p w14:paraId="7F39B1E3" w14:textId="77777777" w:rsidR="00AB2EEC" w:rsidRDefault="00AB2EEC" w:rsidP="00AB2EEC">
      <w:pPr>
        <w:pStyle w:val="3"/>
      </w:pPr>
      <w:bookmarkStart w:id="36" w:name="_Toc484078245"/>
      <w:r>
        <w:t>Участие профессиональных спасателей</w:t>
      </w:r>
      <w:bookmarkEnd w:id="36"/>
    </w:p>
    <w:p w14:paraId="636A460D" w14:textId="63C9D1FC" w:rsidR="00AB2EEC" w:rsidRDefault="00AB2EEC" w:rsidP="00AB2EEC">
      <w:pPr>
        <w:ind w:firstLine="576"/>
        <w:jc w:val="both"/>
      </w:pPr>
      <w:r>
        <w:t>В состав команд могут включаться профессиональные спасатели, входящих в штат спасательных организаций на момент проведения Учений, но не более 2 человек на команду.</w:t>
      </w:r>
      <w:ins w:id="37" w:author="Alexander Khaytin" w:date="2017-05-27T00:32:00Z">
        <w:r w:rsidR="00684810">
          <w:t xml:space="preserve"> Отклонение от этого ограничения допускается только для гостевых команд по согласованию с организаторами учений.</w:t>
        </w:r>
      </w:ins>
    </w:p>
    <w:p w14:paraId="7F0E52D6" w14:textId="77777777" w:rsidR="00C12DDF" w:rsidRDefault="00C12DDF" w:rsidP="00C12DDF">
      <w:pPr>
        <w:pStyle w:val="3"/>
      </w:pPr>
      <w:bookmarkStart w:id="38" w:name="_Toc484078246"/>
      <w:r>
        <w:t>Фотографы</w:t>
      </w:r>
      <w:bookmarkEnd w:id="38"/>
    </w:p>
    <w:p w14:paraId="638CCE15" w14:textId="77777777" w:rsidR="00C12DDF" w:rsidRDefault="00C12DDF" w:rsidP="00C12DDF">
      <w:pPr>
        <w:ind w:firstLine="576"/>
        <w:jc w:val="both"/>
      </w:pPr>
      <w:r>
        <w:t>Допускается и поощряется сопровождение команд фотографами-видео операторами (далее Фотографы). При этом Фотографы не могут принимать участия в прохождении этапов и решении задач. Такой запрет включает, в том числе:</w:t>
      </w:r>
    </w:p>
    <w:p w14:paraId="2BCADCAA" w14:textId="77777777" w:rsidR="00C12DDF" w:rsidRPr="00C12DDF" w:rsidRDefault="00C12DDF" w:rsidP="00C12DDF">
      <w:pPr>
        <w:pStyle w:val="a5"/>
        <w:numPr>
          <w:ilvl w:val="0"/>
          <w:numId w:val="2"/>
        </w:numPr>
        <w:jc w:val="both"/>
      </w:pPr>
      <w:r>
        <w:t>Выполнение любых спасательных работ</w:t>
      </w:r>
      <w:r>
        <w:rPr>
          <w:lang w:val="en-US"/>
        </w:rPr>
        <w:t>;</w:t>
      </w:r>
    </w:p>
    <w:p w14:paraId="208021DA" w14:textId="77777777" w:rsidR="00C12DDF" w:rsidRPr="00C12DDF" w:rsidRDefault="00C12DDF" w:rsidP="00C12DDF">
      <w:pPr>
        <w:pStyle w:val="a5"/>
        <w:numPr>
          <w:ilvl w:val="0"/>
          <w:numId w:val="2"/>
        </w:numPr>
        <w:jc w:val="both"/>
      </w:pPr>
      <w:r>
        <w:t>Переноску снаряжения команды (кроме фото и видеоаппаратуры)</w:t>
      </w:r>
      <w:r w:rsidRPr="00C12DDF">
        <w:t>;</w:t>
      </w:r>
    </w:p>
    <w:p w14:paraId="6E9F7598" w14:textId="77777777" w:rsidR="00C12DDF" w:rsidRPr="00C12DDF" w:rsidRDefault="00C12DDF" w:rsidP="00C12DDF">
      <w:pPr>
        <w:pStyle w:val="a5"/>
        <w:numPr>
          <w:ilvl w:val="0"/>
          <w:numId w:val="2"/>
        </w:numPr>
        <w:jc w:val="both"/>
      </w:pPr>
      <w:r>
        <w:t>Подсказки и рекомендации членам команды</w:t>
      </w:r>
      <w:r w:rsidRPr="00C12DDF">
        <w:t>;</w:t>
      </w:r>
    </w:p>
    <w:p w14:paraId="766F3A68" w14:textId="77777777" w:rsidR="00C12DDF" w:rsidRPr="00C12DDF" w:rsidRDefault="00C12DDF" w:rsidP="00C12DDF">
      <w:pPr>
        <w:pStyle w:val="a5"/>
        <w:numPr>
          <w:ilvl w:val="0"/>
          <w:numId w:val="2"/>
        </w:numPr>
        <w:jc w:val="both"/>
      </w:pPr>
      <w:r>
        <w:t>Приготовление пищи, установку лагеря</w:t>
      </w:r>
      <w:r>
        <w:rPr>
          <w:lang w:val="en-US"/>
        </w:rPr>
        <w:t>;</w:t>
      </w:r>
    </w:p>
    <w:p w14:paraId="2420A118" w14:textId="77777777" w:rsidR="00C12DDF" w:rsidRPr="00C12DDF" w:rsidRDefault="00C12DDF" w:rsidP="00C12DDF">
      <w:pPr>
        <w:pStyle w:val="a5"/>
        <w:numPr>
          <w:ilvl w:val="0"/>
          <w:numId w:val="2"/>
        </w:numPr>
        <w:jc w:val="both"/>
      </w:pPr>
      <w:r>
        <w:t>Прочие действия, выходящие за рамки фото и видеосъемки</w:t>
      </w:r>
      <w:r w:rsidRPr="00C12DDF">
        <w:t>.</w:t>
      </w:r>
    </w:p>
    <w:p w14:paraId="12D0CC32" w14:textId="77777777" w:rsidR="00C12DDF" w:rsidRDefault="00C12DDF" w:rsidP="00C12DDF">
      <w:pPr>
        <w:ind w:firstLine="576"/>
        <w:jc w:val="both"/>
      </w:pPr>
      <w:r>
        <w:t>Нарушение запрета на участие влечет немедленную дисквалификацию команды и снятие ее с Учений.</w:t>
      </w:r>
    </w:p>
    <w:p w14:paraId="6F364FA9" w14:textId="77777777" w:rsidR="00C12DDF" w:rsidRDefault="00C12DDF" w:rsidP="00C12DDF">
      <w:pPr>
        <w:ind w:firstLine="576"/>
        <w:jc w:val="both"/>
      </w:pPr>
      <w:r>
        <w:lastRenderedPageBreak/>
        <w:t xml:space="preserve">С момента начала Учений и до их завершения Фотографы обязаны носить оранжевые сигнальные жилетки. Наличие таких жилеток обязательно для участия и обеспечивается самостоятельно. </w:t>
      </w:r>
    </w:p>
    <w:p w14:paraId="119AFAC3" w14:textId="77777777" w:rsidR="005239E1" w:rsidRDefault="005239E1" w:rsidP="005239E1">
      <w:pPr>
        <w:pStyle w:val="3"/>
      </w:pPr>
      <w:bookmarkStart w:id="39" w:name="_Toc484078247"/>
      <w:r>
        <w:t>Дополнительные условия для фото и видеосъемки</w:t>
      </w:r>
      <w:bookmarkEnd w:id="39"/>
    </w:p>
    <w:p w14:paraId="0192C1C4" w14:textId="77777777" w:rsidR="005239E1" w:rsidRDefault="005239E1" w:rsidP="00C12DDF">
      <w:pPr>
        <w:ind w:firstLine="576"/>
        <w:jc w:val="both"/>
      </w:pPr>
      <w:r>
        <w:t xml:space="preserve">Использование в рамках данного мероприятия любых средств фото и видео </w:t>
      </w:r>
      <w:r w:rsidR="002C548C">
        <w:t>фиксации,</w:t>
      </w:r>
      <w:r>
        <w:t xml:space="preserve"> как </w:t>
      </w:r>
      <w:r w:rsidR="002C548C">
        <w:t>Фотографами,</w:t>
      </w:r>
      <w:r>
        <w:t xml:space="preserve"> так и другими участниками возможно исключительно на следующих условиях:</w:t>
      </w:r>
    </w:p>
    <w:p w14:paraId="76203525" w14:textId="77777777" w:rsidR="005239E1" w:rsidRDefault="005239E1" w:rsidP="005239E1">
      <w:pPr>
        <w:pStyle w:val="a5"/>
        <w:numPr>
          <w:ilvl w:val="0"/>
          <w:numId w:val="9"/>
        </w:numPr>
        <w:jc w:val="both"/>
      </w:pPr>
      <w:r>
        <w:t>передачи организаторам исходных материалов (фото, видео) не позднее дня окончания учений;</w:t>
      </w:r>
    </w:p>
    <w:p w14:paraId="4CA3CE71" w14:textId="77777777" w:rsidR="005239E1" w:rsidRPr="00C12DDF" w:rsidRDefault="005239E1" w:rsidP="005239E1">
      <w:pPr>
        <w:pStyle w:val="a5"/>
        <w:numPr>
          <w:ilvl w:val="0"/>
          <w:numId w:val="9"/>
        </w:numPr>
        <w:jc w:val="both"/>
      </w:pPr>
      <w:r>
        <w:t>согласия на использование СПб РОО "ОДС ЭКСТРЕМУМ" всех фотографий, сделанных в рамках Учений, в интересах популяризации организации, в т.ч. использование в печатных и Интернет СМИ, социальных сетях и иных ресурсах;</w:t>
      </w:r>
    </w:p>
    <w:p w14:paraId="4333B020" w14:textId="77777777" w:rsidR="000D6BCD" w:rsidRDefault="000D6BCD" w:rsidP="00AB2EEC">
      <w:pPr>
        <w:pStyle w:val="2"/>
      </w:pPr>
      <w:bookmarkStart w:id="40" w:name="_Toc484078248"/>
      <w:r>
        <w:t>Структура управления во время учений</w:t>
      </w:r>
      <w:bookmarkEnd w:id="40"/>
    </w:p>
    <w:p w14:paraId="30F884C2" w14:textId="77777777" w:rsidR="000D6BCD" w:rsidRDefault="000D6BCD" w:rsidP="000D6BCD">
      <w:pPr>
        <w:ind w:left="576"/>
        <w:jc w:val="both"/>
      </w:pPr>
      <w:r>
        <w:t>На время учений формируется временная структура управления. Она включает:</w:t>
      </w:r>
    </w:p>
    <w:p w14:paraId="4909C4BE" w14:textId="77777777" w:rsidR="000D6BCD" w:rsidRPr="000D6BCD" w:rsidRDefault="000D6BCD" w:rsidP="000D6BCD">
      <w:pPr>
        <w:pStyle w:val="a5"/>
        <w:numPr>
          <w:ilvl w:val="0"/>
          <w:numId w:val="10"/>
        </w:numPr>
        <w:jc w:val="both"/>
      </w:pPr>
      <w:r>
        <w:t>Руководитель учений. Руководит учениями в целом, непосредственно управляет работой судей и специалистов, включая оперативного дежурного учений</w:t>
      </w:r>
      <w:r w:rsidRPr="000D6BCD">
        <w:t>;</w:t>
      </w:r>
    </w:p>
    <w:p w14:paraId="16CD84B1" w14:textId="77777777" w:rsidR="000D6BCD" w:rsidRDefault="000D6BCD" w:rsidP="000D6BCD">
      <w:pPr>
        <w:pStyle w:val="a5"/>
        <w:numPr>
          <w:ilvl w:val="0"/>
          <w:numId w:val="10"/>
        </w:numPr>
        <w:jc w:val="both"/>
      </w:pPr>
      <w:r>
        <w:t>Оперативный дежурный учений непосредственно руководит работой команд, ставит им задачи, принимает от них запросы на дополнительные ресурсы</w:t>
      </w:r>
      <w:r w:rsidR="00EB64AF">
        <w:t>, принимает отчеты о ходе и завершении работ</w:t>
      </w:r>
      <w:r w:rsidRPr="000D6BCD">
        <w:t>;</w:t>
      </w:r>
    </w:p>
    <w:p w14:paraId="656841B5" w14:textId="77777777" w:rsidR="000D6BCD" w:rsidRDefault="000D6BCD" w:rsidP="000D6BCD">
      <w:pPr>
        <w:pStyle w:val="a5"/>
        <w:numPr>
          <w:ilvl w:val="0"/>
          <w:numId w:val="10"/>
        </w:numPr>
        <w:jc w:val="both"/>
      </w:pPr>
      <w:r>
        <w:t>Капитаны команд. Получают задачи и указания от оперативного де</w:t>
      </w:r>
      <w:r w:rsidR="00BB45F7">
        <w:t>журного учений, отчитываются об их выполнении.  Непосредственно руководят работой команды</w:t>
      </w:r>
      <w:r w:rsidR="00BB45F7">
        <w:rPr>
          <w:lang w:val="en-US"/>
        </w:rPr>
        <w:t>;</w:t>
      </w:r>
    </w:p>
    <w:p w14:paraId="6BAD9A90" w14:textId="43E326D4" w:rsidR="00AB2EEC" w:rsidRDefault="00AB2EEC" w:rsidP="00AB2EEC">
      <w:pPr>
        <w:pStyle w:val="2"/>
      </w:pPr>
      <w:bookmarkStart w:id="41" w:name="_Toc484078249"/>
      <w:r>
        <w:t>Общие условия участия</w:t>
      </w:r>
      <w:r w:rsidR="003157E2">
        <w:t xml:space="preserve"> и прохождения этапов</w:t>
      </w:r>
      <w:r w:rsidR="00DF7F85" w:rsidRPr="00DF7F85">
        <w:t xml:space="preserve"> </w:t>
      </w:r>
      <w:r w:rsidR="00DF7F85">
        <w:t>и ситуационных задач</w:t>
      </w:r>
      <w:bookmarkEnd w:id="41"/>
    </w:p>
    <w:p w14:paraId="7E0F7008" w14:textId="77777777" w:rsidR="003157E2" w:rsidRPr="003157E2" w:rsidRDefault="003157E2" w:rsidP="00B90EC7">
      <w:pPr>
        <w:pStyle w:val="a5"/>
        <w:numPr>
          <w:ilvl w:val="0"/>
          <w:numId w:val="8"/>
        </w:numPr>
        <w:jc w:val="both"/>
      </w:pPr>
      <w:r>
        <w:t>Все снаряжение транспортируется группой. Любая часть снаряжения может быть оставлена на хранение в базовом лагере при условии доставки к месту работ и обратно только силами команды</w:t>
      </w:r>
      <w:r w:rsidRPr="003157E2">
        <w:t>;</w:t>
      </w:r>
    </w:p>
    <w:p w14:paraId="3149EE80" w14:textId="1EB71651" w:rsidR="003157E2" w:rsidRPr="003157E2" w:rsidRDefault="003157E2" w:rsidP="00B90EC7">
      <w:pPr>
        <w:pStyle w:val="a5"/>
        <w:numPr>
          <w:ilvl w:val="0"/>
          <w:numId w:val="8"/>
        </w:numPr>
        <w:jc w:val="both"/>
      </w:pPr>
      <w:r>
        <w:t xml:space="preserve">Перемещение команд и условных пострадавших </w:t>
      </w:r>
      <w:r w:rsidR="005F7BD9">
        <w:t xml:space="preserve">на </w:t>
      </w:r>
      <w:r>
        <w:t xml:space="preserve">носилках с использованием автотранспорта запрещено, кроме отдельно </w:t>
      </w:r>
      <w:r w:rsidR="00DF7F85">
        <w:t xml:space="preserve">оговариваемых </w:t>
      </w:r>
      <w:r>
        <w:t>этапов</w:t>
      </w:r>
      <w:r w:rsidR="000D6BCD">
        <w:t xml:space="preserve"> и ситуаций</w:t>
      </w:r>
      <w:r w:rsidRPr="003157E2">
        <w:t>;</w:t>
      </w:r>
    </w:p>
    <w:p w14:paraId="7C4F6742" w14:textId="77777777" w:rsidR="003157E2" w:rsidRPr="003157E2" w:rsidRDefault="003157E2" w:rsidP="00B90EC7">
      <w:pPr>
        <w:pStyle w:val="a5"/>
        <w:numPr>
          <w:ilvl w:val="0"/>
          <w:numId w:val="8"/>
        </w:numPr>
        <w:jc w:val="both"/>
      </w:pPr>
      <w:r>
        <w:t xml:space="preserve">Личное снаряжение и </w:t>
      </w:r>
      <w:r w:rsidR="001C0FE5">
        <w:t xml:space="preserve">имеющиеся </w:t>
      </w:r>
      <w:r>
        <w:t>продукты питания</w:t>
      </w:r>
      <w:r w:rsidR="001C0FE5">
        <w:t>, а также запас воды</w:t>
      </w:r>
      <w:r>
        <w:t xml:space="preserve"> должны обеспечить автономность группы на все время учений</w:t>
      </w:r>
      <w:r w:rsidRPr="003157E2">
        <w:t>;</w:t>
      </w:r>
    </w:p>
    <w:p w14:paraId="0D39491D" w14:textId="77777777" w:rsidR="003157E2" w:rsidRPr="003157E2" w:rsidRDefault="003157E2" w:rsidP="00B90EC7">
      <w:pPr>
        <w:pStyle w:val="a5"/>
        <w:numPr>
          <w:ilvl w:val="0"/>
          <w:numId w:val="8"/>
        </w:numPr>
        <w:jc w:val="both"/>
      </w:pPr>
      <w:r>
        <w:t>На всех этапах, команда должна иметь возможность организовать горячее питье (чай) для пострадавшего</w:t>
      </w:r>
      <w:r w:rsidRPr="003157E2">
        <w:t>;</w:t>
      </w:r>
    </w:p>
    <w:p w14:paraId="69B69401" w14:textId="7C5576E4" w:rsidR="003157E2" w:rsidRPr="003157E2" w:rsidRDefault="003157E2" w:rsidP="00B90EC7">
      <w:pPr>
        <w:pStyle w:val="a5"/>
        <w:numPr>
          <w:ilvl w:val="0"/>
          <w:numId w:val="8"/>
        </w:numPr>
        <w:jc w:val="both"/>
      </w:pPr>
      <w:r>
        <w:t>При выходе из состава команды участника по любым причинам</w:t>
      </w:r>
      <w:r w:rsidR="00B90EC7">
        <w:t>, команда</w:t>
      </w:r>
      <w:r>
        <w:t xml:space="preserve"> не пополняется</w:t>
      </w:r>
      <w:r w:rsidR="00B90EC7">
        <w:t>, замены не производятся, команда может продолжить участие в сокращенном составе</w:t>
      </w:r>
      <w:r w:rsidR="00DF7F85">
        <w:t>, но не менее 4-х человек</w:t>
      </w:r>
      <w:r w:rsidR="00B90EC7" w:rsidRPr="00B90EC7">
        <w:t>;</w:t>
      </w:r>
    </w:p>
    <w:p w14:paraId="1C58EC97" w14:textId="77777777" w:rsidR="00B90EC7" w:rsidRDefault="003157E2" w:rsidP="00B90EC7">
      <w:pPr>
        <w:pStyle w:val="a5"/>
        <w:numPr>
          <w:ilvl w:val="0"/>
          <w:numId w:val="8"/>
        </w:numPr>
        <w:jc w:val="both"/>
      </w:pPr>
      <w:r>
        <w:t>В каждой команде должн</w:t>
      </w:r>
      <w:r w:rsidR="00B90EC7">
        <w:t>ы</w:t>
      </w:r>
      <w:r>
        <w:t xml:space="preserve"> быть назначены руководитель (капитан) и ответственный за связь</w:t>
      </w:r>
      <w:r w:rsidRPr="003157E2">
        <w:t>;</w:t>
      </w:r>
      <w:r>
        <w:t xml:space="preserve"> </w:t>
      </w:r>
    </w:p>
    <w:p w14:paraId="1A792ADC" w14:textId="77777777" w:rsidR="00B90EC7" w:rsidRDefault="00BB45F7" w:rsidP="00B90EC7">
      <w:pPr>
        <w:pStyle w:val="a5"/>
        <w:numPr>
          <w:ilvl w:val="0"/>
          <w:numId w:val="8"/>
        </w:numPr>
        <w:jc w:val="both"/>
      </w:pPr>
      <w:r>
        <w:t>Взаимодействие команд допускается с разрешения или по указанию оперативного дежурного учений</w:t>
      </w:r>
      <w:r w:rsidR="00B90EC7">
        <w:t xml:space="preserve">. </w:t>
      </w:r>
    </w:p>
    <w:p w14:paraId="356DF0C5" w14:textId="77777777" w:rsidR="00B90EC7" w:rsidRPr="00B90EC7" w:rsidRDefault="00B90EC7" w:rsidP="00B90EC7">
      <w:pPr>
        <w:pStyle w:val="a5"/>
        <w:numPr>
          <w:ilvl w:val="0"/>
          <w:numId w:val="8"/>
        </w:numPr>
        <w:jc w:val="both"/>
      </w:pPr>
      <w:r>
        <w:t>При совместной работе команды организуют взаимодействие самостоятельно</w:t>
      </w:r>
      <w:r w:rsidRPr="00B90EC7">
        <w:t>;</w:t>
      </w:r>
    </w:p>
    <w:p w14:paraId="55BA8DE8" w14:textId="77777777" w:rsidR="00B90EC7" w:rsidRPr="00B90EC7" w:rsidRDefault="00B90EC7" w:rsidP="00B90EC7">
      <w:pPr>
        <w:pStyle w:val="a5"/>
        <w:numPr>
          <w:ilvl w:val="0"/>
          <w:numId w:val="8"/>
        </w:numPr>
        <w:jc w:val="both"/>
      </w:pPr>
      <w:r>
        <w:t>Передача информации между командами вне совместной работы запрещена</w:t>
      </w:r>
      <w:r w:rsidRPr="00B90EC7">
        <w:t>;</w:t>
      </w:r>
    </w:p>
    <w:p w14:paraId="70E2DD09" w14:textId="77777777" w:rsidR="00B90EC7" w:rsidRPr="00B90EC7" w:rsidRDefault="00B90EC7" w:rsidP="00B90EC7">
      <w:pPr>
        <w:pStyle w:val="a5"/>
        <w:numPr>
          <w:ilvl w:val="0"/>
          <w:numId w:val="8"/>
        </w:numPr>
        <w:jc w:val="both"/>
      </w:pPr>
      <w:r>
        <w:t>П</w:t>
      </w:r>
      <w:r w:rsidR="003157E2">
        <w:t xml:space="preserve">осле выполнения </w:t>
      </w:r>
      <w:r>
        <w:t>задачи</w:t>
      </w:r>
      <w:r w:rsidR="003157E2">
        <w:t xml:space="preserve"> и </w:t>
      </w:r>
      <w:r>
        <w:t xml:space="preserve">вплоть </w:t>
      </w:r>
      <w:r w:rsidR="003157E2">
        <w:t>до получения нов</w:t>
      </w:r>
      <w:r>
        <w:t>ой</w:t>
      </w:r>
      <w:r w:rsidR="003157E2">
        <w:t xml:space="preserve"> задач</w:t>
      </w:r>
      <w:r>
        <w:t>и</w:t>
      </w:r>
      <w:r w:rsidR="003157E2">
        <w:t xml:space="preserve">, команда вправе самостоятельно определять место и характер отдыха (кроме зон вблизи мест работы </w:t>
      </w:r>
      <w:r w:rsidR="003157E2">
        <w:lastRenderedPageBreak/>
        <w:t xml:space="preserve">других команд), при этом </w:t>
      </w:r>
      <w:r>
        <w:t xml:space="preserve">длительность перерыва и </w:t>
      </w:r>
      <w:r w:rsidR="003157E2">
        <w:t>продолжительность потенциального отдыха команде не</w:t>
      </w:r>
      <w:r w:rsidR="001F4632" w:rsidRPr="001F4632">
        <w:t xml:space="preserve"> </w:t>
      </w:r>
      <w:r w:rsidR="001F4632">
        <w:t>сообщаются</w:t>
      </w:r>
      <w:r w:rsidRPr="00B90EC7">
        <w:t>;</w:t>
      </w:r>
    </w:p>
    <w:p w14:paraId="4A46A7B7" w14:textId="77777777" w:rsidR="00B90EC7" w:rsidRPr="00B90EC7" w:rsidRDefault="00B90EC7" w:rsidP="00B90EC7">
      <w:pPr>
        <w:pStyle w:val="a5"/>
        <w:numPr>
          <w:ilvl w:val="0"/>
          <w:numId w:val="8"/>
        </w:numPr>
        <w:jc w:val="both"/>
      </w:pPr>
      <w:r>
        <w:t>В</w:t>
      </w:r>
      <w:r w:rsidR="003157E2">
        <w:t xml:space="preserve"> период отдыха или паузы, команда должна </w:t>
      </w:r>
      <w:r>
        <w:t xml:space="preserve">иметь возможность в любой момент </w:t>
      </w:r>
      <w:r w:rsidR="003157E2">
        <w:t>прин</w:t>
      </w:r>
      <w:r>
        <w:t>ят</w:t>
      </w:r>
      <w:r w:rsidR="003157E2">
        <w:t xml:space="preserve">ь вызов от </w:t>
      </w:r>
      <w:r w:rsidR="00BB45F7">
        <w:t xml:space="preserve">оперативного дежурного </w:t>
      </w:r>
      <w:r w:rsidR="003157E2">
        <w:t>учений</w:t>
      </w:r>
      <w:r>
        <w:t>. Команды должны проверить</w:t>
      </w:r>
      <w:r w:rsidRPr="00B90EC7">
        <w:t xml:space="preserve"> </w:t>
      </w:r>
      <w:r w:rsidR="003157E2">
        <w:t xml:space="preserve">наличие связи в месте отдыха, </w:t>
      </w:r>
      <w:r>
        <w:t xml:space="preserve">обеспечить </w:t>
      </w:r>
      <w:r w:rsidR="003157E2">
        <w:t>наличие "дежурного"</w:t>
      </w:r>
      <w:r>
        <w:t xml:space="preserve"> на связи</w:t>
      </w:r>
      <w:r w:rsidRPr="00B90EC7">
        <w:t>;</w:t>
      </w:r>
    </w:p>
    <w:p w14:paraId="139D04A7" w14:textId="77777777" w:rsidR="00B90EC7" w:rsidRPr="00B90EC7" w:rsidRDefault="003157E2" w:rsidP="00B90EC7">
      <w:pPr>
        <w:pStyle w:val="a5"/>
        <w:numPr>
          <w:ilvl w:val="0"/>
          <w:numId w:val="8"/>
        </w:numPr>
        <w:jc w:val="both"/>
      </w:pPr>
      <w:r>
        <w:t>Режим отдыха и питания во время учений команда определяет самостоятельно в свободное от выполнения заданий время</w:t>
      </w:r>
    </w:p>
    <w:p w14:paraId="5504DBE5" w14:textId="0FF76ED5" w:rsidR="00EA14D5" w:rsidRDefault="00B90EC7" w:rsidP="00EA14D5">
      <w:pPr>
        <w:pStyle w:val="a5"/>
        <w:numPr>
          <w:ilvl w:val="0"/>
          <w:numId w:val="8"/>
        </w:numPr>
        <w:jc w:val="both"/>
      </w:pPr>
      <w:r>
        <w:t>Судьи и организаторы в районе этапов одеты в сигнальные жилеты желтого цвета</w:t>
      </w:r>
      <w:r w:rsidR="001E3FDB">
        <w:t xml:space="preserve">. В качестве исключения для маркировки организаторов и статистов «вне игры» может быть применена нарукавная повязка из </w:t>
      </w:r>
      <w:proofErr w:type="spellStart"/>
      <w:r w:rsidR="001E3FDB">
        <w:t>киперной</w:t>
      </w:r>
      <w:proofErr w:type="spellEnd"/>
      <w:r w:rsidR="001E3FDB">
        <w:t xml:space="preserve"> ленты на обеих руках.</w:t>
      </w:r>
      <w:r>
        <w:t xml:space="preserve"> </w:t>
      </w:r>
      <w:r w:rsidR="001E3FDB">
        <w:t xml:space="preserve">Все </w:t>
      </w:r>
      <w:r>
        <w:t>остальные лица в пределах зоны этапа являются действующими участниками или статистами</w:t>
      </w:r>
      <w:r w:rsidR="001E3FDB">
        <w:t xml:space="preserve"> «в игре»</w:t>
      </w:r>
      <w:r w:rsidR="00BB45F7">
        <w:t>. Поскольку организаторы не могут гарантировать отсутствие в районе п</w:t>
      </w:r>
      <w:r w:rsidR="001E3FDB">
        <w:t>р</w:t>
      </w:r>
      <w:r w:rsidR="00BB45F7">
        <w:t xml:space="preserve">оведения учений посторонних лиц, в случае </w:t>
      </w:r>
      <w:r w:rsidR="001F4632">
        <w:t xml:space="preserve">обоснованных </w:t>
      </w:r>
      <w:r w:rsidR="00BB45F7">
        <w:t xml:space="preserve">сомнений в том, является ли то или иное лицо участником (статистом, судьей, техническим специалистом) учений, участники могут задать вопрос о том, является ли человек участником учений или нет любому судье, присутствующему на месте. В случае отсутствия судьи вопрос может быть задан непосредственно </w:t>
      </w:r>
      <w:r w:rsidR="001F4632">
        <w:t>человеку. Такой вопрос уместно задать в случае отказа от помощи и взаимодействия со спасателями</w:t>
      </w:r>
      <w:r w:rsidRPr="00B90EC7">
        <w:t>;</w:t>
      </w:r>
    </w:p>
    <w:p w14:paraId="635C480C" w14:textId="3674BD7A" w:rsidR="00EB64AF" w:rsidRPr="00B90EC7" w:rsidRDefault="00EB64AF" w:rsidP="00EA14D5">
      <w:pPr>
        <w:pStyle w:val="a5"/>
        <w:numPr>
          <w:ilvl w:val="0"/>
          <w:numId w:val="8"/>
        </w:numPr>
        <w:jc w:val="both"/>
      </w:pPr>
      <w:r>
        <w:t>Не допускается применение насилия (удары, пощечины, толчки и т.п.) к статистам и другим лицам</w:t>
      </w:r>
      <w:r w:rsidR="00D87BC8">
        <w:t xml:space="preserve">. Организаторы примут меры по предотвращению «переигрывания» со стороны статистов. </w:t>
      </w:r>
    </w:p>
    <w:p w14:paraId="6644D683" w14:textId="677AE4CF" w:rsidR="00B90EC7" w:rsidRDefault="00B90EC7" w:rsidP="00B90EC7">
      <w:pPr>
        <w:pStyle w:val="a5"/>
        <w:numPr>
          <w:ilvl w:val="0"/>
          <w:numId w:val="8"/>
        </w:numPr>
        <w:jc w:val="both"/>
      </w:pPr>
      <w:proofErr w:type="gramStart"/>
      <w:r>
        <w:t xml:space="preserve">Зоны, огороженные </w:t>
      </w:r>
      <w:del w:id="42" w:author="Alexander Khaytin" w:date="2017-05-27T00:38:00Z">
        <w:r w:rsidDel="00684810">
          <w:delText xml:space="preserve">красной </w:delText>
        </w:r>
      </w:del>
      <w:r>
        <w:t>маркерной лентой, являются опасными зонами и находятся "вне игры", пересечение таких зон запрещено; входы, проемы, стены и т.п., отмеченные маркерной лентой, использовать также запрещено.</w:t>
      </w:r>
      <w:proofErr w:type="gramEnd"/>
      <w:r>
        <w:t xml:space="preserve"> Предметы, находящиеся на этапах и запрещенные к использованию также обозначаются маркерной лентой</w:t>
      </w:r>
      <w:r w:rsidRPr="00B90EC7">
        <w:t>;</w:t>
      </w:r>
    </w:p>
    <w:p w14:paraId="79E65DD7" w14:textId="30E4786A" w:rsidR="00294ABB" w:rsidRDefault="00B90EC7" w:rsidP="00294ABB">
      <w:pPr>
        <w:pStyle w:val="a5"/>
        <w:numPr>
          <w:ilvl w:val="0"/>
          <w:numId w:val="8"/>
        </w:numPr>
        <w:jc w:val="both"/>
      </w:pPr>
      <w:r>
        <w:t>Любые лица, не являющиеся членами команд (</w:t>
      </w:r>
      <w:r w:rsidR="005F7BD9">
        <w:t xml:space="preserve">то есть не </w:t>
      </w:r>
      <w:r>
        <w:t xml:space="preserve">спасатели и </w:t>
      </w:r>
      <w:r w:rsidR="005F7BD9">
        <w:t xml:space="preserve">не </w:t>
      </w:r>
      <w:r>
        <w:t>Фотографы) и не участвующие в организации Учений не могут перемещаться по территории, на которой проводятся Учения и должны находиться в лагере участников. При этом они не могут обеспечивать участников питанием, обустраивать для них лагерь или помогать им любым другим способом</w:t>
      </w:r>
      <w:r w:rsidRPr="00B90EC7">
        <w:t>;</w:t>
      </w:r>
    </w:p>
    <w:p w14:paraId="15AB03C9" w14:textId="77777777" w:rsidR="00294ABB" w:rsidRDefault="00294ABB" w:rsidP="00294ABB">
      <w:pPr>
        <w:pStyle w:val="a5"/>
        <w:numPr>
          <w:ilvl w:val="0"/>
          <w:numId w:val="8"/>
        </w:numPr>
        <w:jc w:val="both"/>
      </w:pPr>
      <w:r>
        <w:t>И</w:t>
      </w:r>
      <w:r w:rsidR="003157E2">
        <w:t>спользование кошек запрещено</w:t>
      </w:r>
      <w:r w:rsidR="001F4632">
        <w:rPr>
          <w:lang w:val="en-US"/>
        </w:rPr>
        <w:t>;</w:t>
      </w:r>
    </w:p>
    <w:p w14:paraId="5CBCE11A" w14:textId="77777777" w:rsidR="00FB504C" w:rsidRDefault="00FB504C" w:rsidP="00294ABB">
      <w:pPr>
        <w:pStyle w:val="2"/>
      </w:pPr>
      <w:bookmarkStart w:id="43" w:name="_Toc484078250"/>
      <w:r>
        <w:t>Требования к снаряжению</w:t>
      </w:r>
      <w:bookmarkEnd w:id="43"/>
    </w:p>
    <w:p w14:paraId="55148D4B" w14:textId="77777777" w:rsidR="00A10359" w:rsidRDefault="00A10359" w:rsidP="00A10359">
      <w:pPr>
        <w:pStyle w:val="3"/>
      </w:pPr>
      <w:bookmarkStart w:id="44" w:name="_Toc484078251"/>
      <w:r>
        <w:t>Обязательное снаряжение</w:t>
      </w:r>
      <w:bookmarkEnd w:id="44"/>
    </w:p>
    <w:p w14:paraId="107D50D6" w14:textId="77777777" w:rsidR="00A10359" w:rsidRDefault="00A10359" w:rsidP="00A10359">
      <w:pPr>
        <w:pStyle w:val="a5"/>
        <w:numPr>
          <w:ilvl w:val="0"/>
          <w:numId w:val="4"/>
        </w:numPr>
      </w:pPr>
      <w:r>
        <w:t>Защитное снаряжение для каждого участника, включая Фотографа: одежда, с закрытыми локтями и закрытая обувь с жесткой подошвой, каска, защитные очки</w:t>
      </w:r>
      <w:r w:rsidRPr="00A10359">
        <w:t>;</w:t>
      </w:r>
    </w:p>
    <w:p w14:paraId="3292EC5F" w14:textId="77777777" w:rsidR="00BD2E21" w:rsidRDefault="00BD2E21" w:rsidP="00A10359">
      <w:pPr>
        <w:pStyle w:val="a5"/>
        <w:numPr>
          <w:ilvl w:val="0"/>
          <w:numId w:val="4"/>
        </w:numPr>
      </w:pPr>
      <w:r>
        <w:t>Защитное снаряжение для пострадавшего (каска, очки)</w:t>
      </w:r>
      <w:r w:rsidRPr="00BD2E21">
        <w:t>;</w:t>
      </w:r>
    </w:p>
    <w:p w14:paraId="4982CF0E" w14:textId="77777777" w:rsidR="00A10359" w:rsidRDefault="00A10359" w:rsidP="00A10359">
      <w:pPr>
        <w:pStyle w:val="a5"/>
        <w:numPr>
          <w:ilvl w:val="0"/>
          <w:numId w:val="4"/>
        </w:numPr>
      </w:pPr>
      <w:r>
        <w:t>Личный противогаз для каждого участника (гражданский фильтрующий или общевойсковой)</w:t>
      </w:r>
      <w:r w:rsidRPr="00A10359">
        <w:t xml:space="preserve"> </w:t>
      </w:r>
      <w:r>
        <w:t>с любым фильтрующим элементом. Тип и маркировка фильтрующего элемента не имеют значения</w:t>
      </w:r>
      <w:r w:rsidRPr="00A10359">
        <w:t>;</w:t>
      </w:r>
    </w:p>
    <w:p w14:paraId="3A4E1E0F" w14:textId="77777777" w:rsidR="00A10359" w:rsidRPr="00A10359" w:rsidRDefault="00A10359" w:rsidP="00A10359">
      <w:pPr>
        <w:pStyle w:val="a5"/>
        <w:numPr>
          <w:ilvl w:val="0"/>
          <w:numId w:val="4"/>
        </w:numPr>
      </w:pPr>
      <w:r>
        <w:t>Фонарики для каждого участника, включая Фотографа</w:t>
      </w:r>
      <w:r w:rsidRPr="00A10359">
        <w:t>;</w:t>
      </w:r>
    </w:p>
    <w:p w14:paraId="61E3F459" w14:textId="77777777" w:rsidR="00A10359" w:rsidRDefault="00A10359" w:rsidP="00A10359">
      <w:pPr>
        <w:pStyle w:val="a5"/>
        <w:numPr>
          <w:ilvl w:val="0"/>
          <w:numId w:val="4"/>
        </w:numPr>
      </w:pPr>
      <w:r>
        <w:t>Сотовые телефоны у каждого участника</w:t>
      </w:r>
      <w:r w:rsidRPr="00A10359">
        <w:t>;</w:t>
      </w:r>
    </w:p>
    <w:p w14:paraId="0121DE71" w14:textId="77777777" w:rsidR="00A10359" w:rsidRDefault="00A10359" w:rsidP="00A10359">
      <w:pPr>
        <w:pStyle w:val="a5"/>
        <w:numPr>
          <w:ilvl w:val="0"/>
          <w:numId w:val="4"/>
        </w:numPr>
      </w:pPr>
      <w:r>
        <w:t>Компас для каждого участника</w:t>
      </w:r>
      <w:r>
        <w:rPr>
          <w:lang w:val="en-US"/>
        </w:rPr>
        <w:t>;</w:t>
      </w:r>
    </w:p>
    <w:p w14:paraId="0B5F3BF1" w14:textId="5EB32A92" w:rsidR="00A10359" w:rsidRPr="00A10359" w:rsidRDefault="00A10359" w:rsidP="00684810">
      <w:pPr>
        <w:pStyle w:val="a5"/>
        <w:numPr>
          <w:ilvl w:val="0"/>
          <w:numId w:val="4"/>
        </w:numPr>
        <w:jc w:val="both"/>
      </w:pPr>
      <w:r>
        <w:t xml:space="preserve">Обозначение </w:t>
      </w:r>
      <w:del w:id="45" w:author="Alexander Khaytin" w:date="2017-05-27T00:39:00Z">
        <w:r w:rsidDel="00684810">
          <w:delText xml:space="preserve">команды для </w:delText>
        </w:r>
      </w:del>
      <w:r>
        <w:t xml:space="preserve">каждого участника, включая фотографа. </w:t>
      </w:r>
      <w:ins w:id="46" w:author="Alexander Khaytin" w:date="2017-05-27T00:38:00Z">
        <w:r w:rsidR="00684810">
          <w:t xml:space="preserve">Обозначение участника состоит из номера команды и номера участника в команде. Капитан команды обозначается номером «1». Фотограф обозначается номером </w:t>
        </w:r>
      </w:ins>
      <w:ins w:id="47" w:author="Alexander Khaytin" w:date="2017-05-27T00:39:00Z">
        <w:r w:rsidR="00684810">
          <w:t xml:space="preserve">«0». Пример обозначения капитана команды номер </w:t>
        </w:r>
        <w:r w:rsidR="00684810">
          <w:lastRenderedPageBreak/>
          <w:t xml:space="preserve">2: «2 </w:t>
        </w:r>
      </w:ins>
      <w:ins w:id="48" w:author="Alexander Khaytin" w:date="2017-05-27T00:40:00Z">
        <w:r w:rsidR="00684810" w:rsidRPr="00684810">
          <w:t>/</w:t>
        </w:r>
      </w:ins>
      <w:ins w:id="49" w:author="Alexander Khaytin" w:date="2017-05-27T00:39:00Z">
        <w:r w:rsidR="00684810">
          <w:t xml:space="preserve"> 1»</w:t>
        </w:r>
      </w:ins>
      <w:ins w:id="50" w:author="Alexander Khaytin" w:date="2017-05-27T00:40:00Z">
        <w:r w:rsidR="00684810" w:rsidRPr="00684810">
          <w:t xml:space="preserve">, </w:t>
        </w:r>
        <w:r w:rsidR="00684810">
          <w:t xml:space="preserve">фотограф той же команды «2 </w:t>
        </w:r>
        <w:r w:rsidR="00684810" w:rsidRPr="00684810">
          <w:t>/ 0</w:t>
        </w:r>
        <w:r w:rsidR="00684810">
          <w:t xml:space="preserve">». </w:t>
        </w:r>
      </w:ins>
      <w:r w:rsidR="00BD2E21">
        <w:t xml:space="preserve">Номер команды назначается организаторами после регистрации. </w:t>
      </w:r>
      <w:r w:rsidR="00CD0419">
        <w:t>Номер должен быть нанесен на одежду и/или снаряжение участника таким образом, чтобы он легко читался спереди и сзади с дистанции не менее 5 метров</w:t>
      </w:r>
      <w:r w:rsidR="00BD2E21">
        <w:t>. Все участники Учений обязаны носить обозначение команды все время Учений</w:t>
      </w:r>
      <w:r w:rsidR="00BD2E21" w:rsidRPr="00BD2E21">
        <w:t>;</w:t>
      </w:r>
    </w:p>
    <w:p w14:paraId="7DB3B7BD" w14:textId="77777777" w:rsidR="00A10359" w:rsidRDefault="00A10359" w:rsidP="00A10359">
      <w:pPr>
        <w:pStyle w:val="a5"/>
        <w:numPr>
          <w:ilvl w:val="0"/>
          <w:numId w:val="4"/>
        </w:numPr>
      </w:pPr>
      <w:r>
        <w:t>Групповая аптечка (перевязочный материал в полном объеме, упаковки от медикаментов, которые предполагается условно использовать)</w:t>
      </w:r>
      <w:r w:rsidRPr="00A10359">
        <w:t>;</w:t>
      </w:r>
    </w:p>
    <w:p w14:paraId="729CB85B" w14:textId="77777777" w:rsidR="00A10359" w:rsidRDefault="00A10359" w:rsidP="00A10359">
      <w:pPr>
        <w:pStyle w:val="a5"/>
        <w:numPr>
          <w:ilvl w:val="0"/>
          <w:numId w:val="4"/>
        </w:numPr>
      </w:pPr>
      <w:r>
        <w:t xml:space="preserve">Запас </w:t>
      </w:r>
      <w:r w:rsidR="005239E1">
        <w:t>расходных материалов</w:t>
      </w:r>
      <w:r>
        <w:t xml:space="preserve"> для пополнения групповой аптечки</w:t>
      </w:r>
      <w:r w:rsidRPr="00A10359">
        <w:t>;</w:t>
      </w:r>
    </w:p>
    <w:p w14:paraId="01596E14" w14:textId="77777777" w:rsidR="00A10359" w:rsidRPr="00A10359" w:rsidRDefault="00A10359" w:rsidP="00A10359">
      <w:pPr>
        <w:pStyle w:val="a5"/>
        <w:numPr>
          <w:ilvl w:val="0"/>
          <w:numId w:val="4"/>
        </w:numPr>
      </w:pPr>
      <w:r>
        <w:t xml:space="preserve">Не менее одного </w:t>
      </w:r>
      <w:r>
        <w:rPr>
          <w:lang w:val="en-US"/>
        </w:rPr>
        <w:t>GPS</w:t>
      </w:r>
      <w:r w:rsidRPr="00A10359">
        <w:t xml:space="preserve"> </w:t>
      </w:r>
      <w:r>
        <w:t>на команду</w:t>
      </w:r>
      <w:r w:rsidRPr="00A10359">
        <w:t>;</w:t>
      </w:r>
    </w:p>
    <w:p w14:paraId="5EE0A1D9" w14:textId="77777777" w:rsidR="00A10359" w:rsidRPr="00A10359" w:rsidRDefault="00A10359" w:rsidP="00A10359">
      <w:pPr>
        <w:pStyle w:val="a5"/>
        <w:numPr>
          <w:ilvl w:val="0"/>
          <w:numId w:val="4"/>
        </w:numPr>
      </w:pPr>
      <w:r>
        <w:t>Не менее 3-х веревок 30-50 м. на команду</w:t>
      </w:r>
      <w:r w:rsidRPr="00A10359">
        <w:t>;</w:t>
      </w:r>
    </w:p>
    <w:p w14:paraId="18F859FC" w14:textId="77777777" w:rsidR="00CD0419" w:rsidRPr="00CD0419" w:rsidRDefault="00A10359" w:rsidP="00BD2E21">
      <w:pPr>
        <w:pStyle w:val="a5"/>
        <w:numPr>
          <w:ilvl w:val="0"/>
          <w:numId w:val="4"/>
        </w:numPr>
      </w:pPr>
      <w:r>
        <w:t>Не менее одной радиостанции диапазона 430Мгц</w:t>
      </w:r>
      <w:r w:rsidR="00CD0419" w:rsidRPr="00CD0419">
        <w:t>;</w:t>
      </w:r>
    </w:p>
    <w:p w14:paraId="6AADDE98" w14:textId="2263A531" w:rsidR="00A10359" w:rsidRDefault="00CD0419" w:rsidP="00BD2E21">
      <w:pPr>
        <w:pStyle w:val="a5"/>
        <w:numPr>
          <w:ilvl w:val="0"/>
          <w:numId w:val="4"/>
        </w:numPr>
      </w:pPr>
      <w:r>
        <w:t>Не менее двух саперных лопаток на команду</w:t>
      </w:r>
      <w:r w:rsidRPr="00DF7F85">
        <w:t>;</w:t>
      </w:r>
    </w:p>
    <w:p w14:paraId="07A52775" w14:textId="223E57E3" w:rsidR="00684810" w:rsidRPr="00A10359" w:rsidRDefault="00684810" w:rsidP="00684810">
      <w:pPr>
        <w:pStyle w:val="a5"/>
        <w:numPr>
          <w:ilvl w:val="0"/>
          <w:numId w:val="4"/>
        </w:numPr>
      </w:pPr>
      <w:ins w:id="51" w:author="Alexander Khaytin" w:date="2017-05-27T00:33:00Z">
        <w:r>
          <w:t>Личное высотное снаряжение (обвязки, карабины и т.п.)</w:t>
        </w:r>
        <w:r w:rsidRPr="00BD2E21">
          <w:t>;</w:t>
        </w:r>
      </w:ins>
    </w:p>
    <w:p w14:paraId="2B414D94" w14:textId="77777777" w:rsidR="00A10359" w:rsidRDefault="00A10359" w:rsidP="00A10359">
      <w:pPr>
        <w:pStyle w:val="3"/>
      </w:pPr>
      <w:bookmarkStart w:id="52" w:name="_Toc484078252"/>
      <w:r>
        <w:t>Рекомендованное снаряжение</w:t>
      </w:r>
      <w:bookmarkEnd w:id="52"/>
    </w:p>
    <w:p w14:paraId="0349F0E0" w14:textId="77777777" w:rsidR="00A10359" w:rsidRPr="00BD2E21" w:rsidRDefault="00BD2E21" w:rsidP="00A10359">
      <w:pPr>
        <w:pStyle w:val="a5"/>
        <w:numPr>
          <w:ilvl w:val="0"/>
          <w:numId w:val="5"/>
        </w:numPr>
      </w:pPr>
      <w:r>
        <w:t>Полотно носилок</w:t>
      </w:r>
      <w:r>
        <w:rPr>
          <w:lang w:val="en-US"/>
        </w:rPr>
        <w:t>;</w:t>
      </w:r>
    </w:p>
    <w:p w14:paraId="1243988A" w14:textId="77777777" w:rsidR="00BD2E21" w:rsidRPr="00BD2E21" w:rsidRDefault="00BD2E21" w:rsidP="00BD2E21">
      <w:pPr>
        <w:pStyle w:val="a5"/>
        <w:numPr>
          <w:ilvl w:val="0"/>
          <w:numId w:val="5"/>
        </w:numPr>
      </w:pPr>
      <w:r>
        <w:t>Оттяжки или их заменители</w:t>
      </w:r>
      <w:r>
        <w:rPr>
          <w:lang w:val="en-US"/>
        </w:rPr>
        <w:t>;</w:t>
      </w:r>
    </w:p>
    <w:p w14:paraId="463FA30D" w14:textId="77777777" w:rsidR="00BD2E21" w:rsidRPr="00BD2E21" w:rsidRDefault="00BD2E21" w:rsidP="00BD2E21">
      <w:pPr>
        <w:pStyle w:val="a5"/>
        <w:numPr>
          <w:ilvl w:val="0"/>
          <w:numId w:val="5"/>
        </w:numPr>
      </w:pPr>
      <w:r>
        <w:t>Протекторы для веревок</w:t>
      </w:r>
      <w:r w:rsidRPr="00BD2E21">
        <w:t>;</w:t>
      </w:r>
    </w:p>
    <w:p w14:paraId="125EF70D" w14:textId="77777777" w:rsidR="00BD2E21" w:rsidRPr="00BD2E21" w:rsidRDefault="00BD2E21" w:rsidP="00BD2E21">
      <w:pPr>
        <w:pStyle w:val="a5"/>
        <w:numPr>
          <w:ilvl w:val="0"/>
          <w:numId w:val="5"/>
        </w:numPr>
      </w:pPr>
      <w:r>
        <w:t xml:space="preserve">Дополнительный(е) </w:t>
      </w:r>
      <w:r w:rsidRPr="00BD2E21">
        <w:rPr>
          <w:lang w:val="en-US"/>
        </w:rPr>
        <w:t>GPS</w:t>
      </w:r>
      <w:r w:rsidRPr="00BD2E21">
        <w:t xml:space="preserve"> </w:t>
      </w:r>
      <w:r>
        <w:t>приемники</w:t>
      </w:r>
      <w:r w:rsidRPr="00BD2E21">
        <w:t>;</w:t>
      </w:r>
    </w:p>
    <w:p w14:paraId="60387295" w14:textId="77777777" w:rsidR="00BD2E21" w:rsidRPr="00B90EC7" w:rsidRDefault="00BD2E21" w:rsidP="00BD2E21">
      <w:pPr>
        <w:pStyle w:val="a5"/>
        <w:numPr>
          <w:ilvl w:val="0"/>
          <w:numId w:val="5"/>
        </w:numPr>
      </w:pPr>
      <w:r>
        <w:t>Топорик, пила</w:t>
      </w:r>
      <w:r w:rsidR="00B90EC7">
        <w:rPr>
          <w:lang w:val="en-US"/>
        </w:rPr>
        <w:t>;</w:t>
      </w:r>
    </w:p>
    <w:p w14:paraId="70909531" w14:textId="77777777" w:rsidR="00B90EC7" w:rsidRPr="00BD2E21" w:rsidRDefault="00B90EC7" w:rsidP="00BD2E21">
      <w:pPr>
        <w:pStyle w:val="a5"/>
        <w:numPr>
          <w:ilvl w:val="0"/>
          <w:numId w:val="5"/>
        </w:numPr>
      </w:pPr>
      <w:r>
        <w:t>Одна радиостанция диапазона 430Мгц на двух участников</w:t>
      </w:r>
      <w:r w:rsidRPr="00B90EC7">
        <w:t>.</w:t>
      </w:r>
    </w:p>
    <w:p w14:paraId="5574DEC1" w14:textId="03CD507E" w:rsidR="000D5183" w:rsidRDefault="000D5183" w:rsidP="000D5183">
      <w:pPr>
        <w:pStyle w:val="3"/>
      </w:pPr>
      <w:bookmarkStart w:id="53" w:name="_Toc484078253"/>
      <w:r>
        <w:t>Использование символики и униформы служб и организаций</w:t>
      </w:r>
      <w:bookmarkEnd w:id="53"/>
    </w:p>
    <w:p w14:paraId="75296645" w14:textId="630CF985" w:rsidR="000D5183" w:rsidRPr="000D5183" w:rsidRDefault="000D5183" w:rsidP="00684810">
      <w:pPr>
        <w:ind w:firstLine="432"/>
        <w:jc w:val="both"/>
      </w:pPr>
      <w:r>
        <w:t>В ходе Учений запрещается использование участниками символики служб и организаций, в которые участники не входят. Так использование символики МЧС запрещено для всех участников, не являющихся сотрудниками МЧС. Участник, использующий такую символику, отстраняется от участия до устранения использования символики. В случае повторного нарушения участник может быть полностью отстранен от участия в Учениях. Любые исключения возможны только с разрешения или по указанию организаторов. Примером такого исключения может быть использование привлеченной автоцистерны с соответствующей маркировкой.</w:t>
      </w:r>
    </w:p>
    <w:p w14:paraId="75B87B8C" w14:textId="77777777" w:rsidR="00FB504C" w:rsidRDefault="00FB504C" w:rsidP="00FB504C">
      <w:pPr>
        <w:pStyle w:val="2"/>
        <w:rPr>
          <w:lang w:val="en-US"/>
        </w:rPr>
      </w:pPr>
      <w:bookmarkStart w:id="54" w:name="_Toc484078254"/>
      <w:r>
        <w:t>Стартовый взнос</w:t>
      </w:r>
      <w:bookmarkEnd w:id="54"/>
    </w:p>
    <w:p w14:paraId="4168A8B7" w14:textId="77777777" w:rsidR="00B90EC7" w:rsidRPr="00687121" w:rsidRDefault="00B90EC7" w:rsidP="00684810">
      <w:pPr>
        <w:ind w:firstLine="432"/>
        <w:jc w:val="both"/>
      </w:pPr>
      <w:r>
        <w:t>Для компенсации затрат на проведение учений устанавливается взнос за участие в учениях.</w:t>
      </w:r>
    </w:p>
    <w:p w14:paraId="671D3BE3" w14:textId="77777777" w:rsidR="00B90EC7" w:rsidRPr="00687121" w:rsidRDefault="00B90EC7" w:rsidP="00684810">
      <w:pPr>
        <w:ind w:firstLine="432"/>
        <w:jc w:val="both"/>
      </w:pPr>
      <w:r>
        <w:t>Взнос за участие индивидуальный и установлен для всех участников, входящих в состав команд.</w:t>
      </w:r>
    </w:p>
    <w:p w14:paraId="678F5146" w14:textId="31ABC15B" w:rsidR="00B90EC7" w:rsidRDefault="00B90EC7" w:rsidP="00684810">
      <w:pPr>
        <w:ind w:firstLine="432"/>
        <w:jc w:val="both"/>
      </w:pPr>
      <w:r>
        <w:t xml:space="preserve">Сумма взноса участника на Учения в </w:t>
      </w:r>
      <w:r w:rsidR="005F7BD9">
        <w:t xml:space="preserve">2017 </w:t>
      </w:r>
      <w:r>
        <w:t>году устанавливается в размере 1000 рублей</w:t>
      </w:r>
      <w:r w:rsidRPr="00B90EC7">
        <w:t>.</w:t>
      </w:r>
      <w:r>
        <w:t xml:space="preserve"> </w:t>
      </w:r>
      <w:r w:rsidRPr="00B90EC7">
        <w:t xml:space="preserve"> </w:t>
      </w:r>
      <w:r>
        <w:t>Для действующих аттестованных спасателей ПСО "Экстремум" установлены льготные условия – для них сумма взноса составляет 500 рублей.</w:t>
      </w:r>
    </w:p>
    <w:p w14:paraId="002DD428" w14:textId="77777777" w:rsidR="00B90EC7" w:rsidRDefault="00B90EC7" w:rsidP="00684810">
      <w:pPr>
        <w:ind w:firstLine="432"/>
        <w:jc w:val="both"/>
      </w:pPr>
      <w:r>
        <w:t>Фотографы не являются участниками Учений и взноса за участие не платят.</w:t>
      </w:r>
    </w:p>
    <w:p w14:paraId="7930C151" w14:textId="77777777" w:rsidR="00FB504C" w:rsidRDefault="00FB504C" w:rsidP="00FB504C">
      <w:pPr>
        <w:pStyle w:val="1"/>
      </w:pPr>
      <w:bookmarkStart w:id="55" w:name="_Toc484078255"/>
      <w:r>
        <w:t>Порядок и сроки подачи и рассмотрения заявок на участие</w:t>
      </w:r>
      <w:bookmarkEnd w:id="55"/>
    </w:p>
    <w:p w14:paraId="5E7548DF" w14:textId="7D5E2B7A" w:rsidR="00C12DDF" w:rsidRDefault="00C12DDF" w:rsidP="002B1301">
      <w:pPr>
        <w:ind w:firstLine="432"/>
        <w:jc w:val="both"/>
      </w:pPr>
      <w:r>
        <w:t>С 1</w:t>
      </w:r>
      <w:r w:rsidR="005F7BD9">
        <w:t>0</w:t>
      </w:r>
      <w:r>
        <w:t xml:space="preserve"> апреля по </w:t>
      </w:r>
      <w:r w:rsidR="005F7BD9">
        <w:t xml:space="preserve">3 </w:t>
      </w:r>
      <w:r>
        <w:t>мая принимаются заявки на участие в Учениях от команд СПб РОО ОДС «Экстремум». Поданные в это время заявки от команд СПб РОО ОДС «Экстремум» принимаются автоматически. Членам СПб РОО ОДС «Экстремум» настоятельно рекомендуется подать заявки до 1 мая.</w:t>
      </w:r>
    </w:p>
    <w:p w14:paraId="54797265" w14:textId="2113F180" w:rsidR="00C12DDF" w:rsidRDefault="00C12DDF" w:rsidP="002B1301">
      <w:pPr>
        <w:ind w:firstLine="432"/>
        <w:jc w:val="both"/>
      </w:pPr>
      <w:r>
        <w:lastRenderedPageBreak/>
        <w:t xml:space="preserve">С </w:t>
      </w:r>
      <w:r w:rsidR="005F7BD9">
        <w:t xml:space="preserve">4 </w:t>
      </w:r>
      <w:r>
        <w:t xml:space="preserve">по 15 мая принимаются заявки от команд СПб РОО ОДС «Экстремум» </w:t>
      </w:r>
      <w:r w:rsidR="002B1301">
        <w:t xml:space="preserve">и </w:t>
      </w:r>
      <w:r>
        <w:t>прочих команд.</w:t>
      </w:r>
      <w:r w:rsidR="002B1301">
        <w:t xml:space="preserve"> Заявки, поданные в этот период, принимаются организаторами в случае наличия мест.</w:t>
      </w:r>
      <w:r>
        <w:t xml:space="preserve"> </w:t>
      </w:r>
    </w:p>
    <w:p w14:paraId="52266F4C" w14:textId="77777777" w:rsidR="002B1301" w:rsidRDefault="002B1301" w:rsidP="002B1301">
      <w:pPr>
        <w:ind w:firstLine="432"/>
        <w:jc w:val="both"/>
      </w:pPr>
      <w:r>
        <w:t>Заявки от гостевых команд принимаются организаторами в индивидуальном порядке.</w:t>
      </w:r>
    </w:p>
    <w:p w14:paraId="278891F3" w14:textId="272E22A6" w:rsidR="002B1301" w:rsidRPr="00687121" w:rsidRDefault="002B1301" w:rsidP="002B1301">
      <w:pPr>
        <w:ind w:firstLine="432"/>
        <w:jc w:val="both"/>
      </w:pPr>
      <w:r>
        <w:t xml:space="preserve">Заявки принимаются от </w:t>
      </w:r>
      <w:ins w:id="56" w:author="Alexander Khaytin" w:date="2017-05-27T00:41:00Z">
        <w:r w:rsidR="00741558">
          <w:t xml:space="preserve">полных </w:t>
        </w:r>
      </w:ins>
      <w:r>
        <w:t>команд</w:t>
      </w:r>
      <w:ins w:id="57" w:author="Alexander Khaytin" w:date="2017-05-27T00:36:00Z">
        <w:r w:rsidR="00684810">
          <w:t xml:space="preserve">, имеющих в составе </w:t>
        </w:r>
      </w:ins>
      <w:ins w:id="58" w:author="Alexander Khaytin" w:date="2017-05-27T00:41:00Z">
        <w:r w:rsidR="00741558">
          <w:t>6</w:t>
        </w:r>
      </w:ins>
      <w:ins w:id="59" w:author="Alexander Khaytin" w:date="2017-05-27T00:36:00Z">
        <w:r w:rsidR="00684810">
          <w:t xml:space="preserve"> участников</w:t>
        </w:r>
      </w:ins>
      <w:r>
        <w:t xml:space="preserve">. </w:t>
      </w:r>
      <w:ins w:id="60" w:author="Alexander Khaytin" w:date="2017-05-27T00:41:00Z">
        <w:r w:rsidR="00741558">
          <w:t>Заявки от неполных команд в составе 5 участников могут быть приняты по решению организаторов.</w:t>
        </w:r>
      </w:ins>
    </w:p>
    <w:p w14:paraId="3D53DADD" w14:textId="77777777" w:rsidR="005239E1" w:rsidRDefault="005239E1" w:rsidP="005239E1">
      <w:pPr>
        <w:pStyle w:val="1"/>
      </w:pPr>
      <w:bookmarkStart w:id="61" w:name="_Toc484078256"/>
      <w:r>
        <w:t>Регистрация участников</w:t>
      </w:r>
      <w:bookmarkEnd w:id="61"/>
      <w:r>
        <w:t xml:space="preserve"> </w:t>
      </w:r>
    </w:p>
    <w:p w14:paraId="550023FB" w14:textId="77777777" w:rsidR="005239E1" w:rsidRDefault="005239E1" w:rsidP="005239E1">
      <w:pPr>
        <w:ind w:firstLine="432"/>
        <w:jc w:val="both"/>
      </w:pPr>
      <w:r>
        <w:t xml:space="preserve">Регистрация участников проводится на месте проведения Учений с 20:00 </w:t>
      </w:r>
      <w:r w:rsidR="000333C8">
        <w:t xml:space="preserve">2 июня </w:t>
      </w:r>
      <w:r>
        <w:t xml:space="preserve">до </w:t>
      </w:r>
      <w:r w:rsidR="000333C8">
        <w:t>05</w:t>
      </w:r>
      <w:r>
        <w:t>:</w:t>
      </w:r>
      <w:r w:rsidR="000333C8">
        <w:t xml:space="preserve">00 </w:t>
      </w:r>
      <w:r>
        <w:t>3</w:t>
      </w:r>
      <w:r w:rsidR="000333C8">
        <w:t xml:space="preserve"> июня</w:t>
      </w:r>
      <w:r>
        <w:t>. В другое время в регистрации и допуске к учениям может быть отказано.</w:t>
      </w:r>
      <w:r w:rsidR="000333C8">
        <w:t xml:space="preserve"> </w:t>
      </w:r>
    </w:p>
    <w:p w14:paraId="017129E8" w14:textId="77777777" w:rsidR="005239E1" w:rsidRPr="005239E1" w:rsidRDefault="005239E1" w:rsidP="005239E1">
      <w:pPr>
        <w:ind w:firstLine="432"/>
        <w:jc w:val="both"/>
      </w:pPr>
      <w:r>
        <w:t>Для регистрации участники и сопровождающие лица должны предъявить ксерокопию паспорта (2 и 5 листы) и копию полиса ОМС или ДМС</w:t>
      </w:r>
      <w:r w:rsidRPr="005239E1">
        <w:t>.</w:t>
      </w:r>
    </w:p>
    <w:p w14:paraId="6D6154F6" w14:textId="77777777" w:rsidR="005239E1" w:rsidRDefault="005239E1" w:rsidP="005239E1">
      <w:pPr>
        <w:ind w:firstLine="432"/>
        <w:jc w:val="both"/>
      </w:pPr>
      <w:r>
        <w:t xml:space="preserve">Регистрация команд производится в случае прибытия и регистрации всех заявленных участников. В случае неявки участника или замены участника, регистрация команды производится на усмотрение организаторов. </w:t>
      </w:r>
    </w:p>
    <w:p w14:paraId="4A055D99" w14:textId="77777777" w:rsidR="005239E1" w:rsidRDefault="005239E1" w:rsidP="005239E1">
      <w:pPr>
        <w:ind w:firstLine="432"/>
        <w:jc w:val="both"/>
      </w:pPr>
      <w:r>
        <w:t>Регистрация команд численностью менее 5 человек не производится. Такие команды к участию в Учениях не допускаются.</w:t>
      </w:r>
    </w:p>
    <w:p w14:paraId="4AE4A21B" w14:textId="77777777" w:rsidR="005239E1" w:rsidRDefault="005239E1" w:rsidP="00FB504C">
      <w:pPr>
        <w:pStyle w:val="1"/>
      </w:pPr>
      <w:bookmarkStart w:id="62" w:name="_Toc484078257"/>
      <w:r>
        <w:t>Организация связи в ходе Учений</w:t>
      </w:r>
      <w:bookmarkEnd w:id="62"/>
    </w:p>
    <w:p w14:paraId="402BB263" w14:textId="77777777" w:rsidR="005239E1" w:rsidRDefault="005239E1" w:rsidP="005239E1">
      <w:pPr>
        <w:ind w:firstLine="432"/>
        <w:jc w:val="both"/>
        <w:rPr>
          <w:ins w:id="63" w:author="Alexander Khaytin" w:date="2017-05-27T00:34:00Z"/>
        </w:rPr>
      </w:pPr>
      <w:r w:rsidRPr="00294ABB">
        <w:t>Каждая команда является спасательной группой в составе общей группировки спасателей. В связи с этим,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связи, смс.</w:t>
      </w:r>
    </w:p>
    <w:p w14:paraId="0BB64E9B" w14:textId="72A3C2C8" w:rsidR="00684810" w:rsidRPr="00684810" w:rsidRDefault="00684810" w:rsidP="005239E1">
      <w:pPr>
        <w:ind w:firstLine="432"/>
        <w:jc w:val="both"/>
      </w:pPr>
      <w:ins w:id="64" w:author="Alexander Khaytin" w:date="2017-05-27T00:34:00Z">
        <w:r>
          <w:t>Организация связи регламентируется отдельным документом.</w:t>
        </w:r>
      </w:ins>
    </w:p>
    <w:p w14:paraId="60B2A6E9" w14:textId="0C900123" w:rsidR="005239E1" w:rsidRDefault="005239E1" w:rsidP="005239E1">
      <w:pPr>
        <w:ind w:firstLine="432"/>
        <w:jc w:val="both"/>
      </w:pPr>
      <w:r w:rsidRPr="00294ABB">
        <w:t xml:space="preserve">В районе учений возможны зоны отсутствия радио и/или сотовой связи. </w:t>
      </w:r>
      <w:ins w:id="65" w:author="Alexander Khaytin" w:date="2017-05-27T00:35:00Z">
        <w:r w:rsidR="00684810">
          <w:t>Капитан</w:t>
        </w:r>
        <w:r w:rsidR="00684810" w:rsidRPr="00294ABB">
          <w:t xml:space="preserve"> </w:t>
        </w:r>
      </w:ins>
      <w:r w:rsidRPr="00294ABB">
        <w:t>команды самостоятельно определяет режим контроля над наличием связи. При нахождении группы в зоне отсутствия связи, для проведения сеансов связи, команда или ее часть выдвигается в район последней доступной связи</w:t>
      </w:r>
    </w:p>
    <w:p w14:paraId="40BA12B5" w14:textId="4A6693B0" w:rsidR="00294ABB" w:rsidRPr="005239E1" w:rsidRDefault="00294ABB" w:rsidP="005239E1">
      <w:pPr>
        <w:ind w:firstLine="432"/>
        <w:jc w:val="both"/>
      </w:pPr>
      <w:r>
        <w:t xml:space="preserve">Запрещается сканирование эфира и прослушивание радиопереговоров других команд, за исключением использования общего канала связи с </w:t>
      </w:r>
      <w:r w:rsidR="00EA14D5">
        <w:t>оперативным дежурным и других случаев взаимодействия команд по указанию оперативного дежурного</w:t>
      </w:r>
      <w:r>
        <w:t>.</w:t>
      </w:r>
    </w:p>
    <w:p w14:paraId="3D6C9055" w14:textId="77777777" w:rsidR="00FB504C" w:rsidRPr="003157E2" w:rsidRDefault="00FB504C" w:rsidP="00FB504C">
      <w:pPr>
        <w:pStyle w:val="1"/>
      </w:pPr>
      <w:bookmarkStart w:id="66" w:name="_Toc484078258"/>
      <w:r>
        <w:t>Обеспечение безопасности в ходе учений</w:t>
      </w:r>
      <w:bookmarkEnd w:id="66"/>
    </w:p>
    <w:p w14:paraId="08E9D9E9" w14:textId="77777777" w:rsidR="003157E2" w:rsidRDefault="003157E2" w:rsidP="00BD2E21">
      <w:pPr>
        <w:pStyle w:val="2"/>
      </w:pPr>
      <w:bookmarkStart w:id="67" w:name="_Toc484078259"/>
      <w:r>
        <w:t>Перемещение участников</w:t>
      </w:r>
      <w:bookmarkEnd w:id="67"/>
    </w:p>
    <w:p w14:paraId="0E5968A2" w14:textId="77777777" w:rsidR="003157E2" w:rsidRPr="003157E2" w:rsidRDefault="003157E2" w:rsidP="003157E2">
      <w:pPr>
        <w:ind w:firstLine="576"/>
        <w:jc w:val="both"/>
      </w:pPr>
      <w:r>
        <w:t>Не допускается перемещение участников по одному. Весь полигон считается зоной ЧС, соответственно перемещение в одиночку считается небезопасным. Исключением является лагерь участников, территория которого считается безопасной.</w:t>
      </w:r>
    </w:p>
    <w:p w14:paraId="170FD00B" w14:textId="77777777" w:rsidR="00BD2E21" w:rsidRDefault="00BD2E21" w:rsidP="00BD2E21">
      <w:pPr>
        <w:pStyle w:val="2"/>
      </w:pPr>
      <w:bookmarkStart w:id="68" w:name="_Toc484078260"/>
      <w:r>
        <w:lastRenderedPageBreak/>
        <w:t>Работа на высотных объектах</w:t>
      </w:r>
      <w:bookmarkEnd w:id="68"/>
    </w:p>
    <w:p w14:paraId="54ACEA85" w14:textId="77777777" w:rsidR="003157E2" w:rsidRDefault="00BD2E21" w:rsidP="003157E2">
      <w:pPr>
        <w:ind w:firstLine="576"/>
        <w:jc w:val="both"/>
      </w:pPr>
      <w:r>
        <w:t xml:space="preserve">При работе на высоте роста и более (от 2 м.) необходимо использование страховки. </w:t>
      </w:r>
      <w:r w:rsidR="003157E2">
        <w:t xml:space="preserve">Использование гимнастической страховки допускается до высоты 2,5 м. </w:t>
      </w:r>
    </w:p>
    <w:p w14:paraId="08ADD6D2" w14:textId="77777777" w:rsidR="00BD2E21" w:rsidRDefault="00BD2E21" w:rsidP="003157E2">
      <w:pPr>
        <w:ind w:firstLine="576"/>
        <w:jc w:val="both"/>
      </w:pPr>
      <w:r>
        <w:t>Под страховкой на высотных (веревочных) этапах подразумевается обязательное наличие отдельной, не нагруженной веревки, предотвращающей падение страхуемого.</w:t>
      </w:r>
    </w:p>
    <w:p w14:paraId="1016FC5A" w14:textId="77777777" w:rsidR="00BD2E21" w:rsidRDefault="00BD2E21" w:rsidP="003157E2">
      <w:pPr>
        <w:ind w:firstLine="576"/>
        <w:jc w:val="both"/>
      </w:pPr>
      <w:r>
        <w:t xml:space="preserve">При подъеме-спуске по веревке 2-х человек одновременно (спасатель+носилки) необходимо наличие 2-х страховочных веревок + основной. Т.е соблюдение схемы 2 человека - 3 веревки. </w:t>
      </w:r>
    </w:p>
    <w:p w14:paraId="5CDBB5CD" w14:textId="77777777" w:rsidR="00BD2E21" w:rsidRDefault="00BD2E21" w:rsidP="003157E2">
      <w:pPr>
        <w:ind w:firstLine="576"/>
        <w:jc w:val="both"/>
      </w:pPr>
      <w:r>
        <w:t>На отдельных этапах правилами этапа могут быть разрешены отступления от этого правила - заранее озвученные судьями этапа. При обоснованном использовании допускается применение техники SRT.</w:t>
      </w:r>
    </w:p>
    <w:p w14:paraId="73DA60A5" w14:textId="77777777" w:rsidR="00BD2E21" w:rsidRDefault="00BD2E21" w:rsidP="003157E2">
      <w:pPr>
        <w:ind w:firstLine="576"/>
        <w:jc w:val="both"/>
      </w:pPr>
      <w:r>
        <w:t>При работе на высотных объектах обязательно использование:</w:t>
      </w:r>
    </w:p>
    <w:p w14:paraId="1BBA9EB8" w14:textId="77777777" w:rsidR="00BD2E21" w:rsidRDefault="00BD2E21" w:rsidP="003157E2">
      <w:pPr>
        <w:pStyle w:val="a5"/>
        <w:numPr>
          <w:ilvl w:val="0"/>
          <w:numId w:val="6"/>
        </w:numPr>
        <w:jc w:val="both"/>
      </w:pPr>
      <w:r>
        <w:t>Каски</w:t>
      </w:r>
      <w:r w:rsidR="003157E2">
        <w:rPr>
          <w:lang w:val="en-US"/>
        </w:rPr>
        <w:t>;</w:t>
      </w:r>
    </w:p>
    <w:p w14:paraId="6167A739" w14:textId="77777777" w:rsidR="00BD2E21" w:rsidRDefault="00BD2E21" w:rsidP="003157E2">
      <w:pPr>
        <w:pStyle w:val="a5"/>
        <w:numPr>
          <w:ilvl w:val="0"/>
          <w:numId w:val="6"/>
        </w:numPr>
        <w:jc w:val="both"/>
      </w:pPr>
      <w:r>
        <w:t>Рабочи</w:t>
      </w:r>
      <w:r w:rsidR="003157E2">
        <w:t>х</w:t>
      </w:r>
      <w:r>
        <w:t xml:space="preserve"> перчаток для страховки</w:t>
      </w:r>
      <w:r w:rsidR="003157E2">
        <w:rPr>
          <w:lang w:val="en-US"/>
        </w:rPr>
        <w:t>;</w:t>
      </w:r>
    </w:p>
    <w:p w14:paraId="60872041" w14:textId="77777777" w:rsidR="003157E2" w:rsidRPr="003157E2" w:rsidRDefault="003157E2" w:rsidP="003157E2">
      <w:pPr>
        <w:pStyle w:val="a5"/>
        <w:numPr>
          <w:ilvl w:val="0"/>
          <w:numId w:val="6"/>
        </w:numPr>
        <w:jc w:val="both"/>
      </w:pPr>
      <w:r>
        <w:t>З</w:t>
      </w:r>
      <w:r w:rsidR="00BD2E21">
        <w:t>акрытой обуви с жесткой подошвой</w:t>
      </w:r>
      <w:r>
        <w:t xml:space="preserve">. Рекомендовано использование обуви </w:t>
      </w:r>
      <w:r w:rsidR="00BD2E21">
        <w:t>с жестким носком и высоким берцем</w:t>
      </w:r>
      <w:r w:rsidRPr="003157E2">
        <w:t>;</w:t>
      </w:r>
    </w:p>
    <w:p w14:paraId="3AED42B1" w14:textId="77777777" w:rsidR="00BD2E21" w:rsidRPr="00BD2E21" w:rsidRDefault="00BD2E21" w:rsidP="00BD2E21">
      <w:pPr>
        <w:ind w:firstLine="576"/>
        <w:jc w:val="both"/>
      </w:pPr>
      <w:r>
        <w:t>При работе в техногенных зонах требованиями этапа может быть предусмотрено обязательное использование защитных очков для спасателей и пострадавшего.</w:t>
      </w:r>
    </w:p>
    <w:p w14:paraId="3B245B6A" w14:textId="77777777" w:rsidR="003157E2" w:rsidRDefault="003157E2" w:rsidP="003157E2">
      <w:pPr>
        <w:pStyle w:val="1"/>
      </w:pPr>
      <w:bookmarkStart w:id="69" w:name="_Toc484078261"/>
      <w:r>
        <w:t>Оценка действий участников, судейство</w:t>
      </w:r>
      <w:bookmarkEnd w:id="69"/>
    </w:p>
    <w:p w14:paraId="7CD3C68C" w14:textId="77777777" w:rsidR="003157E2" w:rsidRDefault="003157E2" w:rsidP="003157E2">
      <w:pPr>
        <w:ind w:firstLine="432"/>
        <w:jc w:val="both"/>
      </w:pPr>
      <w:r>
        <w:t>Оценка действий участников осуществляется судьями, назначенными организаторами Учений. Судьи контролируют ход работ на этапах, соблюдение техники безопасности, оценивают качество решения задач участниками.</w:t>
      </w:r>
    </w:p>
    <w:p w14:paraId="6374EF47" w14:textId="77777777" w:rsidR="003157E2" w:rsidRDefault="003157E2" w:rsidP="003157E2">
      <w:pPr>
        <w:ind w:firstLine="432"/>
        <w:jc w:val="both"/>
      </w:pPr>
      <w:r>
        <w:t>Судьи имеют право остановить работу команды в случае создания реального риска для участников учений, включая статистов. Работа команды также останавливается по исчерпании контрольного времени.</w:t>
      </w:r>
    </w:p>
    <w:p w14:paraId="180C71E7" w14:textId="77777777" w:rsidR="003157E2" w:rsidRPr="003157E2" w:rsidRDefault="003157E2" w:rsidP="003157E2">
      <w:pPr>
        <w:ind w:firstLine="432"/>
        <w:jc w:val="both"/>
      </w:pPr>
      <w:r>
        <w:t>При оценке качества решения задач применяются основные и дополнительные критерии оценки.</w:t>
      </w:r>
    </w:p>
    <w:p w14:paraId="307A6F1B" w14:textId="77777777" w:rsidR="003157E2" w:rsidRDefault="003157E2" w:rsidP="003157E2">
      <w:pPr>
        <w:pStyle w:val="2"/>
      </w:pPr>
      <w:bookmarkStart w:id="70" w:name="_Toc484078262"/>
      <w:r>
        <w:t>Основные критерии оценки (в порядке влияния на результат)</w:t>
      </w:r>
      <w:bookmarkEnd w:id="70"/>
    </w:p>
    <w:p w14:paraId="64051D86" w14:textId="1C32229D" w:rsidR="003157E2" w:rsidRPr="003157E2" w:rsidRDefault="003157E2" w:rsidP="003157E2">
      <w:pPr>
        <w:pStyle w:val="a5"/>
        <w:numPr>
          <w:ilvl w:val="0"/>
          <w:numId w:val="7"/>
        </w:numPr>
        <w:jc w:val="both"/>
      </w:pPr>
      <w:r>
        <w:t>Безопасность спасателей (страховка, техника безопасности)</w:t>
      </w:r>
      <w:r w:rsidRPr="003157E2">
        <w:t>;</w:t>
      </w:r>
    </w:p>
    <w:p w14:paraId="334A78CB" w14:textId="195CA85F" w:rsidR="003157E2" w:rsidRPr="003157E2" w:rsidRDefault="003157E2" w:rsidP="003157E2">
      <w:pPr>
        <w:pStyle w:val="a5"/>
        <w:numPr>
          <w:ilvl w:val="0"/>
          <w:numId w:val="7"/>
        </w:numPr>
        <w:jc w:val="both"/>
      </w:pPr>
      <w:r>
        <w:t>Безопасность пострадавшего (страховка, техника безопасности</w:t>
      </w:r>
      <w:r w:rsidR="00EA14D5">
        <w:t>)</w:t>
      </w:r>
      <w:r w:rsidRPr="003157E2">
        <w:t>;</w:t>
      </w:r>
    </w:p>
    <w:p w14:paraId="4B08D8CA" w14:textId="77777777" w:rsidR="003157E2" w:rsidRDefault="003157E2" w:rsidP="003157E2">
      <w:pPr>
        <w:pStyle w:val="a5"/>
        <w:numPr>
          <w:ilvl w:val="0"/>
          <w:numId w:val="7"/>
        </w:numPr>
        <w:jc w:val="both"/>
      </w:pPr>
      <w:r>
        <w:t xml:space="preserve">Оценка оказания </w:t>
      </w:r>
      <w:r w:rsidR="001F4632">
        <w:t xml:space="preserve">первой помощи </w:t>
      </w:r>
      <w:r>
        <w:t xml:space="preserve">и психологической помощи пострадавшему (по потенциальному результату оказания помощи - состояние пострадавшего </w:t>
      </w:r>
      <w:r w:rsidR="005239E1">
        <w:t>–</w:t>
      </w:r>
      <w:r>
        <w:t xml:space="preserve"> стабильно</w:t>
      </w:r>
      <w:r w:rsidR="005239E1">
        <w:t xml:space="preserve"> </w:t>
      </w:r>
      <w:r>
        <w:t>(улучшилось), удовлетворительно</w:t>
      </w:r>
      <w:r w:rsidR="005239E1">
        <w:t xml:space="preserve"> (не изменилось)</w:t>
      </w:r>
      <w:r>
        <w:t>, нанесен вред</w:t>
      </w:r>
      <w:r w:rsidR="005239E1">
        <w:t xml:space="preserve"> </w:t>
      </w:r>
      <w:r>
        <w:t>(ухудшилось)</w:t>
      </w:r>
      <w:r w:rsidRPr="003157E2">
        <w:t>;</w:t>
      </w:r>
    </w:p>
    <w:p w14:paraId="2D719D71" w14:textId="77777777" w:rsidR="003157E2" w:rsidRDefault="003157E2" w:rsidP="003157E2">
      <w:pPr>
        <w:pStyle w:val="a5"/>
        <w:numPr>
          <w:ilvl w:val="0"/>
          <w:numId w:val="7"/>
        </w:numPr>
        <w:jc w:val="both"/>
      </w:pPr>
      <w:r>
        <w:t>Выполнение задачи этапа - выполнена, не выполнена.</w:t>
      </w:r>
    </w:p>
    <w:p w14:paraId="7AB1CCA4" w14:textId="77777777" w:rsidR="003157E2" w:rsidRPr="003157E2" w:rsidRDefault="003157E2" w:rsidP="003157E2">
      <w:pPr>
        <w:pStyle w:val="2"/>
      </w:pPr>
      <w:r>
        <w:t xml:space="preserve"> </w:t>
      </w:r>
      <w:bookmarkStart w:id="71" w:name="_Toc484078263"/>
      <w:r>
        <w:t>Дополнительные критерии оценки</w:t>
      </w:r>
      <w:bookmarkEnd w:id="71"/>
    </w:p>
    <w:p w14:paraId="1204B28E" w14:textId="77777777" w:rsidR="003157E2" w:rsidRDefault="003157E2" w:rsidP="003157E2">
      <w:pPr>
        <w:ind w:firstLine="576"/>
        <w:jc w:val="both"/>
      </w:pPr>
      <w:r>
        <w:t xml:space="preserve">С момента старта учений и до их окончания не существует ситуаций "вне игры". Деятельность команд отслеживается и оценивается и в момент проведения этапа и между ними. </w:t>
      </w:r>
      <w:r>
        <w:lastRenderedPageBreak/>
        <w:t>Оценке подлежат так же психологическое состояние команды, соблюдение регламента радиосвязи и другие критерии.</w:t>
      </w:r>
    </w:p>
    <w:p w14:paraId="5942B88B" w14:textId="77777777" w:rsidR="003157E2" w:rsidRDefault="003157E2" w:rsidP="003157E2">
      <w:pPr>
        <w:ind w:firstLine="576"/>
        <w:jc w:val="both"/>
      </w:pPr>
      <w:r>
        <w:t>Контрольное время выполнения этапов начинается с момента выдачи задания, вне зависимости от местоположения группы. При этом группе при выдаче задачи отдельно сообщается контрольное время прибытия в указанную точку. В случае нарушения КВ прибытия команда штрафуется пропорционально опозданию.</w:t>
      </w:r>
    </w:p>
    <w:p w14:paraId="6FAE86DB" w14:textId="77777777" w:rsidR="00FB504C" w:rsidRPr="00FB504C" w:rsidRDefault="00FB504C" w:rsidP="003157E2">
      <w:pPr>
        <w:ind w:firstLine="576"/>
        <w:jc w:val="both"/>
      </w:pPr>
    </w:p>
    <w:p w14:paraId="15788203" w14:textId="77777777" w:rsidR="00FB504C" w:rsidRPr="00FB504C" w:rsidRDefault="00FB504C" w:rsidP="00FB504C"/>
    <w:p w14:paraId="4B2069B5" w14:textId="77777777" w:rsidR="00FB504C" w:rsidRPr="00FB504C" w:rsidRDefault="00FB504C" w:rsidP="00FB504C"/>
    <w:sectPr w:rsidR="00FB504C" w:rsidRPr="00FB504C">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8FE057B" w15:done="0"/>
  <w15:commentEx w15:paraId="1424F410" w15:done="0"/>
  <w15:commentEx w15:paraId="68B3BC03" w15:done="0"/>
  <w15:commentEx w15:paraId="5240B3C1" w15:done="0"/>
  <w15:commentEx w15:paraId="173CC5D6" w15:done="0"/>
  <w15:commentEx w15:paraId="117E6A9A" w15:done="0"/>
  <w15:commentEx w15:paraId="39CC50D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36CE"/>
    <w:multiLevelType w:val="hybridMultilevel"/>
    <w:tmpl w:val="5B0EA96C"/>
    <w:lvl w:ilvl="0" w:tplc="04190019">
      <w:start w:val="1"/>
      <w:numFmt w:val="lowerLetter"/>
      <w:lvlText w:val="%1."/>
      <w:lvlJc w:val="left"/>
      <w:pPr>
        <w:ind w:left="936" w:hanging="360"/>
      </w:p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1">
    <w:nsid w:val="17776782"/>
    <w:multiLevelType w:val="hybridMultilevel"/>
    <w:tmpl w:val="70CA8CB4"/>
    <w:lvl w:ilvl="0" w:tplc="D1E49624">
      <w:start w:val="1"/>
      <w:numFmt w:val="decimal"/>
      <w:lvlText w:val="%1."/>
      <w:lvlJc w:val="left"/>
      <w:pPr>
        <w:ind w:left="1071" w:hanging="360"/>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2">
    <w:nsid w:val="22217FD8"/>
    <w:multiLevelType w:val="hybridMultilevel"/>
    <w:tmpl w:val="9146BB42"/>
    <w:lvl w:ilvl="0" w:tplc="04190019">
      <w:start w:val="1"/>
      <w:numFmt w:val="lowerLetter"/>
      <w:lvlText w:val="%1."/>
      <w:lvlJc w:val="left"/>
      <w:pPr>
        <w:ind w:left="1296" w:hanging="360"/>
      </w:pPr>
    </w:lvl>
    <w:lvl w:ilvl="1" w:tplc="04190019" w:tentative="1">
      <w:start w:val="1"/>
      <w:numFmt w:val="lowerLetter"/>
      <w:lvlText w:val="%2."/>
      <w:lvlJc w:val="left"/>
      <w:pPr>
        <w:ind w:left="2016" w:hanging="360"/>
      </w:pPr>
    </w:lvl>
    <w:lvl w:ilvl="2" w:tplc="0419001B" w:tentative="1">
      <w:start w:val="1"/>
      <w:numFmt w:val="lowerRoman"/>
      <w:lvlText w:val="%3."/>
      <w:lvlJc w:val="right"/>
      <w:pPr>
        <w:ind w:left="2736" w:hanging="180"/>
      </w:pPr>
    </w:lvl>
    <w:lvl w:ilvl="3" w:tplc="0419000F" w:tentative="1">
      <w:start w:val="1"/>
      <w:numFmt w:val="decimal"/>
      <w:lvlText w:val="%4."/>
      <w:lvlJc w:val="left"/>
      <w:pPr>
        <w:ind w:left="3456" w:hanging="360"/>
      </w:pPr>
    </w:lvl>
    <w:lvl w:ilvl="4" w:tplc="04190019" w:tentative="1">
      <w:start w:val="1"/>
      <w:numFmt w:val="lowerLetter"/>
      <w:lvlText w:val="%5."/>
      <w:lvlJc w:val="left"/>
      <w:pPr>
        <w:ind w:left="4176" w:hanging="360"/>
      </w:pPr>
    </w:lvl>
    <w:lvl w:ilvl="5" w:tplc="0419001B" w:tentative="1">
      <w:start w:val="1"/>
      <w:numFmt w:val="lowerRoman"/>
      <w:lvlText w:val="%6."/>
      <w:lvlJc w:val="right"/>
      <w:pPr>
        <w:ind w:left="4896" w:hanging="180"/>
      </w:pPr>
    </w:lvl>
    <w:lvl w:ilvl="6" w:tplc="0419000F" w:tentative="1">
      <w:start w:val="1"/>
      <w:numFmt w:val="decimal"/>
      <w:lvlText w:val="%7."/>
      <w:lvlJc w:val="left"/>
      <w:pPr>
        <w:ind w:left="5616" w:hanging="360"/>
      </w:pPr>
    </w:lvl>
    <w:lvl w:ilvl="7" w:tplc="04190019" w:tentative="1">
      <w:start w:val="1"/>
      <w:numFmt w:val="lowerLetter"/>
      <w:lvlText w:val="%8."/>
      <w:lvlJc w:val="left"/>
      <w:pPr>
        <w:ind w:left="6336" w:hanging="360"/>
      </w:pPr>
    </w:lvl>
    <w:lvl w:ilvl="8" w:tplc="0419001B" w:tentative="1">
      <w:start w:val="1"/>
      <w:numFmt w:val="lowerRoman"/>
      <w:lvlText w:val="%9."/>
      <w:lvlJc w:val="right"/>
      <w:pPr>
        <w:ind w:left="7056" w:hanging="180"/>
      </w:pPr>
    </w:lvl>
  </w:abstractNum>
  <w:abstractNum w:abstractNumId="3">
    <w:nsid w:val="32C90468"/>
    <w:multiLevelType w:val="hybridMultilevel"/>
    <w:tmpl w:val="152EF874"/>
    <w:lvl w:ilvl="0" w:tplc="936E568E">
      <w:numFmt w:val="bullet"/>
      <w:lvlText w:val=""/>
      <w:lvlJc w:val="left"/>
      <w:pPr>
        <w:ind w:left="936" w:hanging="360"/>
      </w:pPr>
      <w:rPr>
        <w:rFonts w:ascii="Symbol" w:eastAsiaTheme="minorHAnsi" w:hAnsi="Symbol" w:cstheme="minorBidi" w:hint="default"/>
      </w:rPr>
    </w:lvl>
    <w:lvl w:ilvl="1" w:tplc="04190003" w:tentative="1">
      <w:start w:val="1"/>
      <w:numFmt w:val="bullet"/>
      <w:lvlText w:val="o"/>
      <w:lvlJc w:val="left"/>
      <w:pPr>
        <w:ind w:left="1656" w:hanging="360"/>
      </w:pPr>
      <w:rPr>
        <w:rFonts w:ascii="Courier New" w:hAnsi="Courier New" w:cs="Courier New" w:hint="default"/>
      </w:rPr>
    </w:lvl>
    <w:lvl w:ilvl="2" w:tplc="04190005" w:tentative="1">
      <w:start w:val="1"/>
      <w:numFmt w:val="bullet"/>
      <w:lvlText w:val=""/>
      <w:lvlJc w:val="left"/>
      <w:pPr>
        <w:ind w:left="2376" w:hanging="360"/>
      </w:pPr>
      <w:rPr>
        <w:rFonts w:ascii="Wingdings" w:hAnsi="Wingdings" w:hint="default"/>
      </w:rPr>
    </w:lvl>
    <w:lvl w:ilvl="3" w:tplc="04190001" w:tentative="1">
      <w:start w:val="1"/>
      <w:numFmt w:val="bullet"/>
      <w:lvlText w:val=""/>
      <w:lvlJc w:val="left"/>
      <w:pPr>
        <w:ind w:left="3096" w:hanging="360"/>
      </w:pPr>
      <w:rPr>
        <w:rFonts w:ascii="Symbol" w:hAnsi="Symbol" w:hint="default"/>
      </w:rPr>
    </w:lvl>
    <w:lvl w:ilvl="4" w:tplc="04190003" w:tentative="1">
      <w:start w:val="1"/>
      <w:numFmt w:val="bullet"/>
      <w:lvlText w:val="o"/>
      <w:lvlJc w:val="left"/>
      <w:pPr>
        <w:ind w:left="3816" w:hanging="360"/>
      </w:pPr>
      <w:rPr>
        <w:rFonts w:ascii="Courier New" w:hAnsi="Courier New" w:cs="Courier New" w:hint="default"/>
      </w:rPr>
    </w:lvl>
    <w:lvl w:ilvl="5" w:tplc="04190005" w:tentative="1">
      <w:start w:val="1"/>
      <w:numFmt w:val="bullet"/>
      <w:lvlText w:val=""/>
      <w:lvlJc w:val="left"/>
      <w:pPr>
        <w:ind w:left="4536" w:hanging="360"/>
      </w:pPr>
      <w:rPr>
        <w:rFonts w:ascii="Wingdings" w:hAnsi="Wingdings" w:hint="default"/>
      </w:rPr>
    </w:lvl>
    <w:lvl w:ilvl="6" w:tplc="04190001" w:tentative="1">
      <w:start w:val="1"/>
      <w:numFmt w:val="bullet"/>
      <w:lvlText w:val=""/>
      <w:lvlJc w:val="left"/>
      <w:pPr>
        <w:ind w:left="5256" w:hanging="360"/>
      </w:pPr>
      <w:rPr>
        <w:rFonts w:ascii="Symbol" w:hAnsi="Symbol" w:hint="default"/>
      </w:rPr>
    </w:lvl>
    <w:lvl w:ilvl="7" w:tplc="04190003" w:tentative="1">
      <w:start w:val="1"/>
      <w:numFmt w:val="bullet"/>
      <w:lvlText w:val="o"/>
      <w:lvlJc w:val="left"/>
      <w:pPr>
        <w:ind w:left="5976" w:hanging="360"/>
      </w:pPr>
      <w:rPr>
        <w:rFonts w:ascii="Courier New" w:hAnsi="Courier New" w:cs="Courier New" w:hint="default"/>
      </w:rPr>
    </w:lvl>
    <w:lvl w:ilvl="8" w:tplc="04190005" w:tentative="1">
      <w:start w:val="1"/>
      <w:numFmt w:val="bullet"/>
      <w:lvlText w:val=""/>
      <w:lvlJc w:val="left"/>
      <w:pPr>
        <w:ind w:left="6696" w:hanging="360"/>
      </w:pPr>
      <w:rPr>
        <w:rFonts w:ascii="Wingdings" w:hAnsi="Wingdings" w:hint="default"/>
      </w:rPr>
    </w:lvl>
  </w:abstractNum>
  <w:abstractNum w:abstractNumId="4">
    <w:nsid w:val="3784066A"/>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
    <w:nsid w:val="439622F3"/>
    <w:multiLevelType w:val="hybridMultilevel"/>
    <w:tmpl w:val="1FBCCD0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7EB43F5"/>
    <w:multiLevelType w:val="hybridMultilevel"/>
    <w:tmpl w:val="98CC795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1A55AD"/>
    <w:multiLevelType w:val="hybridMultilevel"/>
    <w:tmpl w:val="3F88C920"/>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CD4CDB"/>
    <w:multiLevelType w:val="hybridMultilevel"/>
    <w:tmpl w:val="C472F378"/>
    <w:lvl w:ilvl="0" w:tplc="04190019">
      <w:start w:val="1"/>
      <w:numFmt w:val="lowerLetter"/>
      <w:lvlText w:val="%1."/>
      <w:lvlJc w:val="left"/>
      <w:pPr>
        <w:ind w:left="1068" w:hanging="360"/>
      </w:pPr>
    </w:lvl>
    <w:lvl w:ilvl="1" w:tplc="E8267D3E">
      <w:start w:val="1"/>
      <w:numFmt w:val="lowerLetter"/>
      <w:lvlText w:val="%2)"/>
      <w:lvlJc w:val="left"/>
      <w:pPr>
        <w:ind w:left="1788" w:hanging="36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72E0511D"/>
    <w:multiLevelType w:val="hybridMultilevel"/>
    <w:tmpl w:val="391C5B8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9"/>
  </w:num>
  <w:num w:numId="5">
    <w:abstractNumId w:val="5"/>
  </w:num>
  <w:num w:numId="6">
    <w:abstractNumId w:val="2"/>
  </w:num>
  <w:num w:numId="7">
    <w:abstractNumId w:val="6"/>
  </w:num>
  <w:num w:numId="8">
    <w:abstractNumId w:val="7"/>
  </w:num>
  <w:num w:numId="9">
    <w:abstractNumId w:val="0"/>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04C"/>
    <w:rsid w:val="000178AC"/>
    <w:rsid w:val="000333C8"/>
    <w:rsid w:val="000A741A"/>
    <w:rsid w:val="000D5183"/>
    <w:rsid w:val="000D6BCD"/>
    <w:rsid w:val="001505BA"/>
    <w:rsid w:val="001C0FE5"/>
    <w:rsid w:val="001E3FDB"/>
    <w:rsid w:val="001F4632"/>
    <w:rsid w:val="002934CA"/>
    <w:rsid w:val="00294ABB"/>
    <w:rsid w:val="002B1301"/>
    <w:rsid w:val="002C548C"/>
    <w:rsid w:val="002E4162"/>
    <w:rsid w:val="003157E2"/>
    <w:rsid w:val="00387912"/>
    <w:rsid w:val="003E5BE5"/>
    <w:rsid w:val="0041508E"/>
    <w:rsid w:val="005239E1"/>
    <w:rsid w:val="005A757B"/>
    <w:rsid w:val="005F7BD9"/>
    <w:rsid w:val="00645872"/>
    <w:rsid w:val="00684810"/>
    <w:rsid w:val="00687121"/>
    <w:rsid w:val="00741558"/>
    <w:rsid w:val="00A0190F"/>
    <w:rsid w:val="00A10359"/>
    <w:rsid w:val="00A54D8A"/>
    <w:rsid w:val="00AB2EEC"/>
    <w:rsid w:val="00B07E9A"/>
    <w:rsid w:val="00B90EC7"/>
    <w:rsid w:val="00BB45F7"/>
    <w:rsid w:val="00BD2E21"/>
    <w:rsid w:val="00C12DDF"/>
    <w:rsid w:val="00CD0419"/>
    <w:rsid w:val="00D87BC8"/>
    <w:rsid w:val="00DF7F85"/>
    <w:rsid w:val="00E013F2"/>
    <w:rsid w:val="00E97D3A"/>
    <w:rsid w:val="00EA14D5"/>
    <w:rsid w:val="00EA3CF8"/>
    <w:rsid w:val="00EB64AF"/>
    <w:rsid w:val="00FB50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9F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B504C"/>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B504C"/>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B504C"/>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B504C"/>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FB504C"/>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FB504C"/>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FB504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FB504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FB504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B50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FB504C"/>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FB504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FB504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FB504C"/>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FB504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FB504C"/>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FB504C"/>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FB504C"/>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FB504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FB504C"/>
    <w:rPr>
      <w:rFonts w:asciiTheme="majorHAnsi" w:eastAsiaTheme="majorEastAsia" w:hAnsiTheme="majorHAnsi" w:cstheme="majorBidi"/>
      <w:i/>
      <w:iCs/>
      <w:color w:val="404040" w:themeColor="text1" w:themeTint="BF"/>
      <w:sz w:val="20"/>
      <w:szCs w:val="20"/>
    </w:rPr>
  </w:style>
  <w:style w:type="paragraph" w:styleId="a5">
    <w:name w:val="List Paragraph"/>
    <w:basedOn w:val="a"/>
    <w:uiPriority w:val="34"/>
    <w:qFormat/>
    <w:rsid w:val="00C12DDF"/>
    <w:pPr>
      <w:ind w:left="720"/>
      <w:contextualSpacing/>
    </w:pPr>
  </w:style>
  <w:style w:type="paragraph" w:styleId="a6">
    <w:name w:val="TOC Heading"/>
    <w:basedOn w:val="1"/>
    <w:next w:val="a"/>
    <w:uiPriority w:val="39"/>
    <w:semiHidden/>
    <w:unhideWhenUsed/>
    <w:qFormat/>
    <w:rsid w:val="000A741A"/>
    <w:pPr>
      <w:numPr>
        <w:numId w:val="0"/>
      </w:numPr>
      <w:outlineLvl w:val="9"/>
    </w:pPr>
    <w:rPr>
      <w:lang w:eastAsia="ru-RU"/>
    </w:rPr>
  </w:style>
  <w:style w:type="paragraph" w:styleId="11">
    <w:name w:val="toc 1"/>
    <w:basedOn w:val="a"/>
    <w:next w:val="a"/>
    <w:autoRedefine/>
    <w:uiPriority w:val="39"/>
    <w:unhideWhenUsed/>
    <w:rsid w:val="000A741A"/>
    <w:pPr>
      <w:spacing w:after="100"/>
    </w:pPr>
  </w:style>
  <w:style w:type="paragraph" w:styleId="21">
    <w:name w:val="toc 2"/>
    <w:basedOn w:val="a"/>
    <w:next w:val="a"/>
    <w:autoRedefine/>
    <w:uiPriority w:val="39"/>
    <w:unhideWhenUsed/>
    <w:rsid w:val="000A741A"/>
    <w:pPr>
      <w:spacing w:after="100"/>
      <w:ind w:left="220"/>
    </w:pPr>
  </w:style>
  <w:style w:type="paragraph" w:styleId="31">
    <w:name w:val="toc 3"/>
    <w:basedOn w:val="a"/>
    <w:next w:val="a"/>
    <w:autoRedefine/>
    <w:uiPriority w:val="39"/>
    <w:unhideWhenUsed/>
    <w:rsid w:val="000A741A"/>
    <w:pPr>
      <w:spacing w:after="100"/>
      <w:ind w:left="440"/>
    </w:pPr>
  </w:style>
  <w:style w:type="character" w:styleId="a7">
    <w:name w:val="Hyperlink"/>
    <w:basedOn w:val="a0"/>
    <w:uiPriority w:val="99"/>
    <w:unhideWhenUsed/>
    <w:rsid w:val="000A741A"/>
    <w:rPr>
      <w:color w:val="0000FF" w:themeColor="hyperlink"/>
      <w:u w:val="single"/>
    </w:rPr>
  </w:style>
  <w:style w:type="paragraph" w:styleId="a8">
    <w:name w:val="Balloon Text"/>
    <w:basedOn w:val="a"/>
    <w:link w:val="a9"/>
    <w:uiPriority w:val="99"/>
    <w:semiHidden/>
    <w:unhideWhenUsed/>
    <w:rsid w:val="000A741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A741A"/>
    <w:rPr>
      <w:rFonts w:ascii="Tahoma" w:hAnsi="Tahoma" w:cs="Tahoma"/>
      <w:sz w:val="16"/>
      <w:szCs w:val="16"/>
    </w:rPr>
  </w:style>
  <w:style w:type="character" w:styleId="aa">
    <w:name w:val="annotation reference"/>
    <w:basedOn w:val="a0"/>
    <w:uiPriority w:val="99"/>
    <w:semiHidden/>
    <w:unhideWhenUsed/>
    <w:rsid w:val="003E5BE5"/>
    <w:rPr>
      <w:sz w:val="16"/>
      <w:szCs w:val="16"/>
    </w:rPr>
  </w:style>
  <w:style w:type="paragraph" w:styleId="ab">
    <w:name w:val="annotation text"/>
    <w:basedOn w:val="a"/>
    <w:link w:val="ac"/>
    <w:uiPriority w:val="99"/>
    <w:semiHidden/>
    <w:unhideWhenUsed/>
    <w:rsid w:val="003E5BE5"/>
    <w:pPr>
      <w:spacing w:line="240" w:lineRule="auto"/>
    </w:pPr>
    <w:rPr>
      <w:sz w:val="20"/>
      <w:szCs w:val="20"/>
    </w:rPr>
  </w:style>
  <w:style w:type="character" w:customStyle="1" w:styleId="ac">
    <w:name w:val="Текст примечания Знак"/>
    <w:basedOn w:val="a0"/>
    <w:link w:val="ab"/>
    <w:uiPriority w:val="99"/>
    <w:semiHidden/>
    <w:rsid w:val="003E5BE5"/>
    <w:rPr>
      <w:sz w:val="20"/>
      <w:szCs w:val="20"/>
    </w:rPr>
  </w:style>
  <w:style w:type="paragraph" w:styleId="ad">
    <w:name w:val="annotation subject"/>
    <w:basedOn w:val="ab"/>
    <w:next w:val="ab"/>
    <w:link w:val="ae"/>
    <w:uiPriority w:val="99"/>
    <w:semiHidden/>
    <w:unhideWhenUsed/>
    <w:rsid w:val="003E5BE5"/>
    <w:rPr>
      <w:b/>
      <w:bCs/>
    </w:rPr>
  </w:style>
  <w:style w:type="character" w:customStyle="1" w:styleId="ae">
    <w:name w:val="Тема примечания Знак"/>
    <w:basedOn w:val="ac"/>
    <w:link w:val="ad"/>
    <w:uiPriority w:val="99"/>
    <w:semiHidden/>
    <w:rsid w:val="003E5BE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B504C"/>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B504C"/>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B504C"/>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B504C"/>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FB504C"/>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FB504C"/>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FB504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FB504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FB504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B50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FB504C"/>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FB504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FB504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FB504C"/>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FB504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FB504C"/>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FB504C"/>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FB504C"/>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FB504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FB504C"/>
    <w:rPr>
      <w:rFonts w:asciiTheme="majorHAnsi" w:eastAsiaTheme="majorEastAsia" w:hAnsiTheme="majorHAnsi" w:cstheme="majorBidi"/>
      <w:i/>
      <w:iCs/>
      <w:color w:val="404040" w:themeColor="text1" w:themeTint="BF"/>
      <w:sz w:val="20"/>
      <w:szCs w:val="20"/>
    </w:rPr>
  </w:style>
  <w:style w:type="paragraph" w:styleId="a5">
    <w:name w:val="List Paragraph"/>
    <w:basedOn w:val="a"/>
    <w:uiPriority w:val="34"/>
    <w:qFormat/>
    <w:rsid w:val="00C12DDF"/>
    <w:pPr>
      <w:ind w:left="720"/>
      <w:contextualSpacing/>
    </w:pPr>
  </w:style>
  <w:style w:type="paragraph" w:styleId="a6">
    <w:name w:val="TOC Heading"/>
    <w:basedOn w:val="1"/>
    <w:next w:val="a"/>
    <w:uiPriority w:val="39"/>
    <w:semiHidden/>
    <w:unhideWhenUsed/>
    <w:qFormat/>
    <w:rsid w:val="000A741A"/>
    <w:pPr>
      <w:numPr>
        <w:numId w:val="0"/>
      </w:numPr>
      <w:outlineLvl w:val="9"/>
    </w:pPr>
    <w:rPr>
      <w:lang w:eastAsia="ru-RU"/>
    </w:rPr>
  </w:style>
  <w:style w:type="paragraph" w:styleId="11">
    <w:name w:val="toc 1"/>
    <w:basedOn w:val="a"/>
    <w:next w:val="a"/>
    <w:autoRedefine/>
    <w:uiPriority w:val="39"/>
    <w:unhideWhenUsed/>
    <w:rsid w:val="000A741A"/>
    <w:pPr>
      <w:spacing w:after="100"/>
    </w:pPr>
  </w:style>
  <w:style w:type="paragraph" w:styleId="21">
    <w:name w:val="toc 2"/>
    <w:basedOn w:val="a"/>
    <w:next w:val="a"/>
    <w:autoRedefine/>
    <w:uiPriority w:val="39"/>
    <w:unhideWhenUsed/>
    <w:rsid w:val="000A741A"/>
    <w:pPr>
      <w:spacing w:after="100"/>
      <w:ind w:left="220"/>
    </w:pPr>
  </w:style>
  <w:style w:type="paragraph" w:styleId="31">
    <w:name w:val="toc 3"/>
    <w:basedOn w:val="a"/>
    <w:next w:val="a"/>
    <w:autoRedefine/>
    <w:uiPriority w:val="39"/>
    <w:unhideWhenUsed/>
    <w:rsid w:val="000A741A"/>
    <w:pPr>
      <w:spacing w:after="100"/>
      <w:ind w:left="440"/>
    </w:pPr>
  </w:style>
  <w:style w:type="character" w:styleId="a7">
    <w:name w:val="Hyperlink"/>
    <w:basedOn w:val="a0"/>
    <w:uiPriority w:val="99"/>
    <w:unhideWhenUsed/>
    <w:rsid w:val="000A741A"/>
    <w:rPr>
      <w:color w:val="0000FF" w:themeColor="hyperlink"/>
      <w:u w:val="single"/>
    </w:rPr>
  </w:style>
  <w:style w:type="paragraph" w:styleId="a8">
    <w:name w:val="Balloon Text"/>
    <w:basedOn w:val="a"/>
    <w:link w:val="a9"/>
    <w:uiPriority w:val="99"/>
    <w:semiHidden/>
    <w:unhideWhenUsed/>
    <w:rsid w:val="000A741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A741A"/>
    <w:rPr>
      <w:rFonts w:ascii="Tahoma" w:hAnsi="Tahoma" w:cs="Tahoma"/>
      <w:sz w:val="16"/>
      <w:szCs w:val="16"/>
    </w:rPr>
  </w:style>
  <w:style w:type="character" w:styleId="aa">
    <w:name w:val="annotation reference"/>
    <w:basedOn w:val="a0"/>
    <w:uiPriority w:val="99"/>
    <w:semiHidden/>
    <w:unhideWhenUsed/>
    <w:rsid w:val="003E5BE5"/>
    <w:rPr>
      <w:sz w:val="16"/>
      <w:szCs w:val="16"/>
    </w:rPr>
  </w:style>
  <w:style w:type="paragraph" w:styleId="ab">
    <w:name w:val="annotation text"/>
    <w:basedOn w:val="a"/>
    <w:link w:val="ac"/>
    <w:uiPriority w:val="99"/>
    <w:semiHidden/>
    <w:unhideWhenUsed/>
    <w:rsid w:val="003E5BE5"/>
    <w:pPr>
      <w:spacing w:line="240" w:lineRule="auto"/>
    </w:pPr>
    <w:rPr>
      <w:sz w:val="20"/>
      <w:szCs w:val="20"/>
    </w:rPr>
  </w:style>
  <w:style w:type="character" w:customStyle="1" w:styleId="ac">
    <w:name w:val="Текст примечания Знак"/>
    <w:basedOn w:val="a0"/>
    <w:link w:val="ab"/>
    <w:uiPriority w:val="99"/>
    <w:semiHidden/>
    <w:rsid w:val="003E5BE5"/>
    <w:rPr>
      <w:sz w:val="20"/>
      <w:szCs w:val="20"/>
    </w:rPr>
  </w:style>
  <w:style w:type="paragraph" w:styleId="ad">
    <w:name w:val="annotation subject"/>
    <w:basedOn w:val="ab"/>
    <w:next w:val="ab"/>
    <w:link w:val="ae"/>
    <w:uiPriority w:val="99"/>
    <w:semiHidden/>
    <w:unhideWhenUsed/>
    <w:rsid w:val="003E5BE5"/>
    <w:rPr>
      <w:b/>
      <w:bCs/>
    </w:rPr>
  </w:style>
  <w:style w:type="character" w:customStyle="1" w:styleId="ae">
    <w:name w:val="Тема примечания Знак"/>
    <w:basedOn w:val="ac"/>
    <w:link w:val="ad"/>
    <w:uiPriority w:val="99"/>
    <w:semiHidden/>
    <w:rsid w:val="003E5BE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microsoft.com/office/2011/relationships/commentsExtended" Target="commentsExtended.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9D572-5B21-4F08-89A2-16C531FB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4834</Words>
  <Characters>27558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Yandex,LLC</Company>
  <LinksUpToDate>false</LinksUpToDate>
  <CharactersWithSpaces>32328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Khaytin</dc:creator>
  <cp:lastModifiedBy>Alexander Khaytin</cp:lastModifiedBy>
  <cp:revision>3</cp:revision>
  <dcterms:created xsi:type="dcterms:W3CDTF">2017-06-01T07:59:00Z</dcterms:created>
  <dcterms:modified xsi:type="dcterms:W3CDTF">2017-06-01T08:01:00Z</dcterms:modified>
</cp:coreProperties>
</file>