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72" w:rsidRDefault="00FB504C" w:rsidP="00FB504C">
      <w:pPr>
        <w:pStyle w:val="a3"/>
      </w:pPr>
      <w:r>
        <w:t>Учения добровольных спасателей «Экстремум-2016».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:rsidR="000A741A" w:rsidRDefault="000A741A">
          <w:pPr>
            <w:pStyle w:val="a6"/>
          </w:pPr>
          <w:r>
            <w:t>Оглавление</w:t>
          </w:r>
        </w:p>
        <w:p w:rsidR="000333C8" w:rsidRDefault="000A741A">
          <w:pPr>
            <w:pStyle w:val="11"/>
            <w:tabs>
              <w:tab w:val="left" w:pos="440"/>
              <w:tab w:val="right" w:leader="dot" w:pos="9345"/>
            </w:tabs>
            <w:rPr>
              <w:ins w:id="0" w:author="Alexander Khaytin" w:date="2017-04-13T17:25:00Z"/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ins w:id="1" w:author="Alexander Khaytin" w:date="2017-04-13T17:25:00Z">
            <w:r w:rsidR="000333C8" w:rsidRPr="00344EDB">
              <w:rPr>
                <w:rStyle w:val="a7"/>
                <w:noProof/>
              </w:rPr>
              <w:fldChar w:fldCharType="begin"/>
            </w:r>
            <w:r w:rsidR="000333C8" w:rsidRPr="00344EDB">
              <w:rPr>
                <w:rStyle w:val="a7"/>
                <w:noProof/>
              </w:rPr>
              <w:instrText xml:space="preserve"> </w:instrText>
            </w:r>
            <w:r w:rsidR="000333C8">
              <w:rPr>
                <w:noProof/>
              </w:rPr>
              <w:instrText>HYPERLINK \l "_Toc479867684"</w:instrText>
            </w:r>
            <w:r w:rsidR="000333C8" w:rsidRPr="00344EDB">
              <w:rPr>
                <w:rStyle w:val="a7"/>
                <w:noProof/>
              </w:rPr>
              <w:instrText xml:space="preserve"> </w:instrText>
            </w:r>
            <w:r w:rsidR="000333C8" w:rsidRPr="00344EDB">
              <w:rPr>
                <w:rStyle w:val="a7"/>
                <w:noProof/>
              </w:rPr>
            </w:r>
            <w:r w:rsidR="000333C8" w:rsidRPr="00344EDB">
              <w:rPr>
                <w:rStyle w:val="a7"/>
                <w:noProof/>
              </w:rPr>
              <w:fldChar w:fldCharType="separate"/>
            </w:r>
            <w:r w:rsidR="000333C8" w:rsidRPr="00344EDB">
              <w:rPr>
                <w:rStyle w:val="a7"/>
                <w:noProof/>
              </w:rPr>
              <w:t>1</w:t>
            </w:r>
            <w:r w:rsidR="000333C8">
              <w:rPr>
                <w:rFonts w:eastAsiaTheme="minorEastAsia"/>
                <w:noProof/>
                <w:lang w:eastAsia="ru-RU"/>
              </w:rPr>
              <w:tab/>
            </w:r>
            <w:r w:rsidR="000333C8" w:rsidRPr="00344EDB">
              <w:rPr>
                <w:rStyle w:val="a7"/>
                <w:noProof/>
              </w:rPr>
              <w:t>Цель учений</w:t>
            </w:r>
            <w:r w:rsidR="000333C8">
              <w:rPr>
                <w:noProof/>
                <w:webHidden/>
              </w:rPr>
              <w:tab/>
            </w:r>
            <w:r w:rsidR="000333C8">
              <w:rPr>
                <w:noProof/>
                <w:webHidden/>
              </w:rPr>
              <w:fldChar w:fldCharType="begin"/>
            </w:r>
            <w:r w:rsidR="000333C8">
              <w:rPr>
                <w:noProof/>
                <w:webHidden/>
              </w:rPr>
              <w:instrText xml:space="preserve"> PAGEREF _Toc479867684 \h </w:instrText>
            </w:r>
            <w:r w:rsidR="000333C8">
              <w:rPr>
                <w:noProof/>
                <w:webHidden/>
              </w:rPr>
            </w:r>
          </w:ins>
          <w:r w:rsidR="000333C8">
            <w:rPr>
              <w:noProof/>
              <w:webHidden/>
            </w:rPr>
            <w:fldChar w:fldCharType="separate"/>
          </w:r>
          <w:ins w:id="2" w:author="Alexander Khaytin" w:date="2017-04-13T17:25:00Z">
            <w:r w:rsidR="000333C8">
              <w:rPr>
                <w:noProof/>
                <w:webHidden/>
              </w:rPr>
              <w:t>4</w:t>
            </w:r>
            <w:r w:rsidR="000333C8">
              <w:rPr>
                <w:noProof/>
                <w:webHidden/>
              </w:rPr>
              <w:fldChar w:fldCharType="end"/>
            </w:r>
            <w:r w:rsidR="000333C8"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3" w:author="Alexander Khaytin" w:date="2017-04-13T17:25:00Z"/>
              <w:rFonts w:eastAsiaTheme="minorEastAsia"/>
              <w:noProof/>
              <w:lang w:eastAsia="ru-RU"/>
            </w:rPr>
          </w:pPr>
          <w:ins w:id="4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"_Toc479867685"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Организаторы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_Toc479867685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" w:author="Alexander Khaytin" w:date="2017-04-13T17:2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6" w:author="Alexander Khaytin" w:date="2017-04-13T17:25:00Z"/>
              <w:rFonts w:eastAsiaTheme="minorEastAsia"/>
              <w:noProof/>
              <w:lang w:eastAsia="ru-RU"/>
            </w:rPr>
          </w:pPr>
          <w:ins w:id="7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"_Toc479867686"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2.1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Руководитель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_Toc479867686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8" w:author="Alexander Khaytin" w:date="2017-04-13T17:2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9" w:author="Alexander Khaytin" w:date="2017-04-13T17:25:00Z"/>
              <w:rFonts w:eastAsiaTheme="minorEastAsia"/>
              <w:noProof/>
              <w:lang w:eastAsia="ru-RU"/>
            </w:rPr>
          </w:pPr>
          <w:ins w:id="10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"_Toc479867687"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2.2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Оперативный дежурный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_Toc479867687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1" w:author="Alexander Khaytin" w:date="2017-04-13T17:2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2" w:author="Alexander Khaytin" w:date="2017-04-13T17:25:00Z"/>
              <w:rFonts w:eastAsiaTheme="minorEastAsia"/>
              <w:noProof/>
              <w:lang w:eastAsia="ru-RU"/>
            </w:rPr>
          </w:pPr>
          <w:ins w:id="13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"_Toc479867688"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2.3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Судьи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_Toc479867688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4" w:author="Alexander Khaytin" w:date="2017-04-13T17:2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5" w:author="Alexander Khaytin" w:date="2017-04-13T17:25:00Z"/>
              <w:rFonts w:eastAsiaTheme="minorEastAsia"/>
              <w:noProof/>
              <w:lang w:eastAsia="ru-RU"/>
            </w:rPr>
          </w:pPr>
          <w:ins w:id="16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"_Toc479867689"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2.4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Статисты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_Toc479867689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7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18" w:author="Alexander Khaytin" w:date="2017-04-13T17:25:00Z"/>
              <w:rFonts w:eastAsiaTheme="minorEastAsia"/>
              <w:noProof/>
              <w:lang w:eastAsia="ru-RU"/>
            </w:rPr>
          </w:pPr>
          <w:ins w:id="19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"_Toc479867690"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Формат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0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21" w:author="Alexander Khaytin" w:date="2017-04-13T17:25:00Z"/>
              <w:rFonts w:eastAsiaTheme="minorEastAsia"/>
              <w:noProof/>
              <w:lang w:eastAsia="ru-RU"/>
            </w:rPr>
          </w:pPr>
          <w:ins w:id="22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"_Toc479867691"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3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24" w:author="Alexander Khaytin" w:date="2017-04-13T17:25:00Z"/>
              <w:rFonts w:eastAsiaTheme="minorEastAsia"/>
              <w:noProof/>
              <w:lang w:eastAsia="ru-RU"/>
            </w:rPr>
          </w:pPr>
          <w:ins w:id="25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"_Toc479867692"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Поиск пострадавших в природной среде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6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27" w:author="Alexander Khaytin" w:date="2017-04-13T17:25:00Z"/>
              <w:rFonts w:eastAsiaTheme="minorEastAsia"/>
              <w:noProof/>
              <w:lang w:eastAsia="ru-RU"/>
            </w:rPr>
          </w:pPr>
          <w:ins w:id="28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"_Toc479867693"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Поиск пострадавших на техногенных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9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30" w:author="Alexander Khaytin" w:date="2017-04-13T17:25:00Z"/>
              <w:rFonts w:eastAsiaTheme="minorEastAsia"/>
              <w:noProof/>
              <w:lang w:eastAsia="ru-RU"/>
            </w:rPr>
          </w:pPr>
          <w:ins w:id="31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"_Toc479867694"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Спасение пострадавших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2" w:author="Alexander Khaytin" w:date="2017-04-13T17:2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33" w:author="Alexander Khaytin" w:date="2017-04-13T17:25:00Z"/>
              <w:rFonts w:eastAsiaTheme="minorEastAsia"/>
              <w:noProof/>
              <w:lang w:eastAsia="ru-RU"/>
            </w:rPr>
          </w:pPr>
          <w:ins w:id="34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"_Toc479867695"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Оказание первой помощи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5" w:author="Alexander Khaytin" w:date="2017-04-13T17:25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36" w:author="Alexander Khaytin" w:date="2017-04-13T17:25:00Z"/>
              <w:rFonts w:eastAsiaTheme="minorEastAsia"/>
              <w:noProof/>
              <w:lang w:eastAsia="ru-RU"/>
            </w:rPr>
          </w:pPr>
          <w:ins w:id="37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"_Toc479867696"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Эвакуация и транспортировка пострадавших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8" w:author="Alexander Khaytin" w:date="2017-04-13T17:25:00Z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39" w:author="Alexander Khaytin" w:date="2017-04-13T17:25:00Z"/>
              <w:rFonts w:eastAsiaTheme="minorEastAsia"/>
              <w:noProof/>
              <w:lang w:eastAsia="ru-RU"/>
            </w:rPr>
          </w:pPr>
          <w:ins w:id="40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"_Toc479867697"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Борьба с огнем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1" w:author="Alexander Khaytin" w:date="2017-04-13T17:25:00Z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42" w:author="Alexander Khaytin" w:date="2017-04-13T17:25:00Z"/>
              <w:rFonts w:eastAsiaTheme="minorEastAsia"/>
              <w:noProof/>
              <w:lang w:eastAsia="ru-RU"/>
            </w:rPr>
          </w:pPr>
          <w:ins w:id="43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"_Toc479867698"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3.1.7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4" w:author="Alexander Khaytin" w:date="2017-04-13T17:25:00Z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45" w:author="Alexander Khaytin" w:date="2017-04-13T17:25:00Z"/>
              <w:rFonts w:eastAsiaTheme="minorEastAsia"/>
              <w:noProof/>
              <w:lang w:eastAsia="ru-RU"/>
            </w:rPr>
          </w:pPr>
          <w:ins w:id="46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"_Toc479867699"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_Toc479867699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7" w:author="Alexander Khaytin" w:date="2017-04-13T17:25:00Z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48" w:author="Alexander Khaytin" w:date="2017-04-13T17:25:00Z"/>
              <w:rFonts w:eastAsiaTheme="minorEastAsia"/>
              <w:noProof/>
              <w:lang w:eastAsia="ru-RU"/>
            </w:rPr>
          </w:pPr>
          <w:ins w:id="49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"_Toc479867700"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Место проведения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0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51" w:author="Alexander Khaytin" w:date="2017-04-13T17:25:00Z"/>
              <w:rFonts w:eastAsiaTheme="minorEastAsia"/>
              <w:noProof/>
              <w:lang w:eastAsia="ru-RU"/>
            </w:rPr>
          </w:pPr>
          <w:ins w:id="52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"_Toc479867701"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3.4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Расписание проведения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3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54" w:author="Alexander Khaytin" w:date="2017-04-13T17:25:00Z"/>
              <w:rFonts w:eastAsiaTheme="minorEastAsia"/>
              <w:noProof/>
              <w:lang w:eastAsia="ru-RU"/>
            </w:rPr>
          </w:pPr>
          <w:ins w:id="55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"_Toc479867702"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Условия участия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6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57" w:author="Alexander Khaytin" w:date="2017-04-13T17:25:00Z"/>
              <w:rFonts w:eastAsiaTheme="minorEastAsia"/>
              <w:noProof/>
              <w:lang w:eastAsia="ru-RU"/>
            </w:rPr>
          </w:pPr>
          <w:ins w:id="58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"_Toc479867703"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Требования к составу команд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9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60" w:author="Alexander Khaytin" w:date="2017-04-13T17:25:00Z"/>
              <w:rFonts w:eastAsiaTheme="minorEastAsia"/>
              <w:noProof/>
              <w:lang w:eastAsia="ru-RU"/>
            </w:rPr>
          </w:pPr>
          <w:ins w:id="61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"_Toc479867704"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Команды СПб. РОО ОДС «Экстремум»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2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63" w:author="Alexander Khaytin" w:date="2017-04-13T17:25:00Z"/>
              <w:rFonts w:eastAsiaTheme="minorEastAsia"/>
              <w:noProof/>
              <w:lang w:eastAsia="ru-RU"/>
            </w:rPr>
          </w:pPr>
          <w:ins w:id="64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"_Toc479867705"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«Гостевые» команды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5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66" w:author="Alexander Khaytin" w:date="2017-04-13T17:25:00Z"/>
              <w:rFonts w:eastAsiaTheme="minorEastAsia"/>
              <w:noProof/>
              <w:lang w:eastAsia="ru-RU"/>
            </w:rPr>
          </w:pPr>
          <w:ins w:id="67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"_Toc479867706"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Прочие команды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8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69" w:author="Alexander Khaytin" w:date="2017-04-13T17:25:00Z"/>
              <w:rFonts w:eastAsiaTheme="minorEastAsia"/>
              <w:noProof/>
              <w:lang w:eastAsia="ru-RU"/>
            </w:rPr>
          </w:pPr>
          <w:ins w:id="70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"_Toc479867707"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Кинологи в составе команд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71" w:author="Alexander Khaytin" w:date="2017-04-13T17:25:00Z"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72" w:author="Alexander Khaytin" w:date="2017-04-13T17:25:00Z"/>
              <w:rFonts w:eastAsiaTheme="minorEastAsia"/>
              <w:noProof/>
              <w:lang w:eastAsia="ru-RU"/>
            </w:rPr>
          </w:pPr>
          <w:ins w:id="73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"_Toc479867708"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Участие профессиональных спасателей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74" w:author="Alexander Khaytin" w:date="2017-04-13T17:25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75" w:author="Alexander Khaytin" w:date="2017-04-13T17:25:00Z"/>
              <w:rFonts w:eastAsiaTheme="minorEastAsia"/>
              <w:noProof/>
              <w:lang w:eastAsia="ru-RU"/>
            </w:rPr>
          </w:pPr>
          <w:ins w:id="76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"_Toc479867709"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Фотографы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_Toc479867709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77" w:author="Alexander Khaytin" w:date="2017-04-13T17:25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78" w:author="Alexander Khaytin" w:date="2017-04-13T17:25:00Z"/>
              <w:rFonts w:eastAsiaTheme="minorEastAsia"/>
              <w:noProof/>
              <w:lang w:eastAsia="ru-RU"/>
            </w:rPr>
          </w:pPr>
          <w:ins w:id="79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"_Toc479867710"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4.1.7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Дополнительные условия для фото и видеосъемки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80" w:author="Alexander Khaytin" w:date="2017-04-13T17:25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81" w:author="Alexander Khaytin" w:date="2017-04-13T17:25:00Z"/>
              <w:rFonts w:eastAsiaTheme="minorEastAsia"/>
              <w:noProof/>
              <w:lang w:eastAsia="ru-RU"/>
            </w:rPr>
          </w:pPr>
          <w:ins w:id="82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"_Toc479867711"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Структура управления во время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83" w:author="Alexander Khaytin" w:date="2017-04-13T17:25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84" w:author="Alexander Khaytin" w:date="2017-04-13T17:25:00Z"/>
              <w:rFonts w:eastAsiaTheme="minorEastAsia"/>
              <w:noProof/>
              <w:lang w:eastAsia="ru-RU"/>
            </w:rPr>
          </w:pPr>
          <w:ins w:id="85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"_Toc479867712"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Общие условия участия и прохождения этапов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86" w:author="Alexander Khaytin" w:date="2017-04-13T17:25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87" w:author="Alexander Khaytin" w:date="2017-04-13T17:25:00Z"/>
              <w:rFonts w:eastAsiaTheme="minorEastAsia"/>
              <w:noProof/>
              <w:lang w:eastAsia="ru-RU"/>
            </w:rPr>
          </w:pPr>
          <w:ins w:id="88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"_Toc479867713"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Требования к снаряжению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89" w:author="Alexander Khaytin" w:date="2017-04-13T17:25:00Z"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90" w:author="Alexander Khaytin" w:date="2017-04-13T17:25:00Z"/>
              <w:rFonts w:eastAsiaTheme="minorEastAsia"/>
              <w:noProof/>
              <w:lang w:eastAsia="ru-RU"/>
            </w:rPr>
          </w:pPr>
          <w:ins w:id="91" w:author="Alexander Khaytin" w:date="2017-04-13T17:25:00Z">
            <w:r w:rsidRPr="00344EDB">
              <w:rPr>
                <w:rStyle w:val="a7"/>
                <w:noProof/>
              </w:rPr>
              <w:lastRenderedPageBreak/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"_Toc479867714"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4.4.1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Обязательное снаряжение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92" w:author="Alexander Khaytin" w:date="2017-04-13T17:25:00Z"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31"/>
            <w:tabs>
              <w:tab w:val="left" w:pos="1320"/>
              <w:tab w:val="right" w:leader="dot" w:pos="9345"/>
            </w:tabs>
            <w:rPr>
              <w:ins w:id="93" w:author="Alexander Khaytin" w:date="2017-04-13T17:25:00Z"/>
              <w:rFonts w:eastAsiaTheme="minorEastAsia"/>
              <w:noProof/>
              <w:lang w:eastAsia="ru-RU"/>
            </w:rPr>
          </w:pPr>
          <w:ins w:id="94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"_Toc479867715"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4.4.2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Рекомендованное снаряжение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95" w:author="Alexander Khaytin" w:date="2017-04-13T17:25:00Z"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96" w:author="Alexander Khaytin" w:date="2017-04-13T17:25:00Z"/>
              <w:rFonts w:eastAsiaTheme="minorEastAsia"/>
              <w:noProof/>
              <w:lang w:eastAsia="ru-RU"/>
            </w:rPr>
          </w:pPr>
          <w:ins w:id="97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"_Toc479867716"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  <w:lang w:val="en-US"/>
              </w:rPr>
              <w:t>4.5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Стартовый взнос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98" w:author="Alexander Khaytin" w:date="2017-04-13T17:25:00Z"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99" w:author="Alexander Khaytin" w:date="2017-04-13T17:25:00Z"/>
              <w:rFonts w:eastAsiaTheme="minorEastAsia"/>
              <w:noProof/>
              <w:lang w:eastAsia="ru-RU"/>
            </w:rPr>
          </w:pPr>
          <w:ins w:id="100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"_Toc479867717"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Порядок и сроки подачи и рассмотрения заявок на участие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01" w:author="Alexander Khaytin" w:date="2017-04-13T17:25:00Z"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102" w:author="Alexander Khaytin" w:date="2017-04-13T17:25:00Z"/>
              <w:rFonts w:eastAsiaTheme="minorEastAsia"/>
              <w:noProof/>
              <w:lang w:eastAsia="ru-RU"/>
            </w:rPr>
          </w:pPr>
          <w:ins w:id="103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"_Toc479867718"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Регистрация участников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04" w:author="Alexander Khaytin" w:date="2017-04-13T17:25:00Z"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105" w:author="Alexander Khaytin" w:date="2017-04-13T17:25:00Z"/>
              <w:rFonts w:eastAsiaTheme="minorEastAsia"/>
              <w:noProof/>
              <w:lang w:eastAsia="ru-RU"/>
            </w:rPr>
          </w:pPr>
          <w:ins w:id="106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"_Toc479867719"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Организация связи в ходе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_Toc479867719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07" w:author="Alexander Khaytin" w:date="2017-04-13T17:25:00Z"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108" w:author="Alexander Khaytin" w:date="2017-04-13T17:25:00Z"/>
              <w:rFonts w:eastAsiaTheme="minorEastAsia"/>
              <w:noProof/>
              <w:lang w:eastAsia="ru-RU"/>
            </w:rPr>
          </w:pPr>
          <w:ins w:id="109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"_Toc479867720"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8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Обеспечение безопасности в ходе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10" w:author="Alexander Khaytin" w:date="2017-04-13T17:25:00Z"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11" w:author="Alexander Khaytin" w:date="2017-04-13T17:25:00Z"/>
              <w:rFonts w:eastAsiaTheme="minorEastAsia"/>
              <w:noProof/>
              <w:lang w:eastAsia="ru-RU"/>
            </w:rPr>
          </w:pPr>
          <w:ins w:id="112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"_Toc479867721"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8.1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Перемещение участников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13" w:author="Alexander Khaytin" w:date="2017-04-13T17:25:00Z"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14" w:author="Alexander Khaytin" w:date="2017-04-13T17:25:00Z"/>
              <w:rFonts w:eastAsiaTheme="minorEastAsia"/>
              <w:noProof/>
              <w:lang w:eastAsia="ru-RU"/>
            </w:rPr>
          </w:pPr>
          <w:ins w:id="115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"_Toc479867722"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8.2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Работа на высотных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16" w:author="Alexander Khaytin" w:date="2017-04-13T17:25:00Z"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11"/>
            <w:tabs>
              <w:tab w:val="left" w:pos="440"/>
              <w:tab w:val="right" w:leader="dot" w:pos="9345"/>
            </w:tabs>
            <w:rPr>
              <w:ins w:id="117" w:author="Alexander Khaytin" w:date="2017-04-13T17:25:00Z"/>
              <w:rFonts w:eastAsiaTheme="minorEastAsia"/>
              <w:noProof/>
              <w:lang w:eastAsia="ru-RU"/>
            </w:rPr>
          </w:pPr>
          <w:ins w:id="118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"_Toc479867723"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9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Оценка действий участников, судейство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19" w:author="Alexander Khaytin" w:date="2017-04-13T17:25:00Z"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20" w:author="Alexander Khaytin" w:date="2017-04-13T17:25:00Z"/>
              <w:rFonts w:eastAsiaTheme="minorEastAsia"/>
              <w:noProof/>
              <w:lang w:eastAsia="ru-RU"/>
            </w:rPr>
          </w:pPr>
          <w:ins w:id="121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"_Toc479867724"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9.1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22" w:author="Alexander Khaytin" w:date="2017-04-13T17:25:00Z"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333C8" w:rsidRDefault="000333C8">
          <w:pPr>
            <w:pStyle w:val="21"/>
            <w:tabs>
              <w:tab w:val="left" w:pos="880"/>
              <w:tab w:val="right" w:leader="dot" w:pos="9345"/>
            </w:tabs>
            <w:rPr>
              <w:ins w:id="123" w:author="Alexander Khaytin" w:date="2017-04-13T17:25:00Z"/>
              <w:rFonts w:eastAsiaTheme="minorEastAsia"/>
              <w:noProof/>
              <w:lang w:eastAsia="ru-RU"/>
            </w:rPr>
          </w:pPr>
          <w:ins w:id="124" w:author="Alexander Khaytin" w:date="2017-04-13T17:25:00Z">
            <w:r w:rsidRPr="00344EDB">
              <w:rPr>
                <w:rStyle w:val="a7"/>
                <w:noProof/>
              </w:rPr>
              <w:fldChar w:fldCharType="begin"/>
            </w:r>
            <w:r w:rsidRPr="00344EDB">
              <w:rPr>
                <w:rStyle w:val="a7"/>
                <w:noProof/>
              </w:rPr>
              <w:instrText xml:space="preserve"> </w:instrText>
            </w:r>
            <w:r>
              <w:rPr>
                <w:noProof/>
              </w:rPr>
              <w:instrText>HYPERLINK \l "_Toc479867725"</w:instrText>
            </w:r>
            <w:r w:rsidRPr="00344EDB">
              <w:rPr>
                <w:rStyle w:val="a7"/>
                <w:noProof/>
              </w:rPr>
              <w:instrText xml:space="preserve"> </w:instrText>
            </w:r>
            <w:r w:rsidRPr="00344EDB">
              <w:rPr>
                <w:rStyle w:val="a7"/>
                <w:noProof/>
              </w:rPr>
            </w:r>
            <w:r w:rsidRPr="00344EDB">
              <w:rPr>
                <w:rStyle w:val="a7"/>
                <w:noProof/>
              </w:rPr>
              <w:fldChar w:fldCharType="separate"/>
            </w:r>
            <w:r w:rsidRPr="00344EDB">
              <w:rPr>
                <w:rStyle w:val="a7"/>
                <w:noProof/>
              </w:rPr>
              <w:t>9.2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344EDB">
              <w:rPr>
                <w:rStyle w:val="a7"/>
                <w:noProof/>
              </w:rPr>
              <w:t>Дополнительные критерии оценки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_Toc479867725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25" w:author="Alexander Khaytin" w:date="2017-04-13T17:25:00Z"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  <w:r w:rsidRPr="00344EDB">
              <w:rPr>
                <w:rStyle w:val="a7"/>
                <w:noProof/>
              </w:rPr>
              <w:fldChar w:fldCharType="end"/>
            </w:r>
          </w:ins>
        </w:p>
        <w:p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:rsidR="000A741A" w:rsidRDefault="000A741A" w:rsidP="000A741A">
      <w:r>
        <w:br w:type="page"/>
      </w:r>
    </w:p>
    <w:p w:rsidR="00FB504C" w:rsidRDefault="00FB504C" w:rsidP="00FB504C">
      <w:pPr>
        <w:pStyle w:val="1"/>
      </w:pPr>
      <w:bookmarkStart w:id="126" w:name="_Toc479867684"/>
      <w:r>
        <w:lastRenderedPageBreak/>
        <w:t>Цель учений</w:t>
      </w:r>
      <w:bookmarkEnd w:id="126"/>
    </w:p>
    <w:p w:rsidR="00FB504C" w:rsidRDefault="00FB504C" w:rsidP="00FB504C">
      <w:pPr>
        <w:ind w:firstLine="432"/>
        <w:jc w:val="both"/>
      </w:pPr>
      <w:r>
        <w:t xml:space="preserve">Основной целью учений добровольных спасателей «Экстремум-2016» (далее Учения) является проверка уровня подготовки участников и их готовности к решению задач по поиску и спасению в условиях, насколько возможно приближенным </w:t>
      </w:r>
      <w:proofErr w:type="gramStart"/>
      <w:r>
        <w:t>к</w:t>
      </w:r>
      <w:proofErr w:type="gramEnd"/>
      <w:r>
        <w:t xml:space="preserve"> реальным.</w:t>
      </w:r>
    </w:p>
    <w:p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:rsidR="002B1301" w:rsidRDefault="002B1301" w:rsidP="002B1301">
      <w:pPr>
        <w:pStyle w:val="1"/>
      </w:pPr>
      <w:bookmarkStart w:id="127" w:name="_Toc479867685"/>
      <w:r>
        <w:t>Организаторы учений</w:t>
      </w:r>
      <w:bookmarkEnd w:id="127"/>
    </w:p>
    <w:p w:rsidR="002B1301" w:rsidRDefault="002B1301" w:rsidP="002B1301">
      <w:pPr>
        <w:ind w:firstLine="432"/>
        <w:jc w:val="both"/>
      </w:pPr>
      <w:r>
        <w:t xml:space="preserve">Учения организуются СПб.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:rsidR="000A741A" w:rsidRDefault="000A741A" w:rsidP="000A741A">
      <w:pPr>
        <w:ind w:firstLine="432"/>
        <w:jc w:val="both"/>
      </w:pPr>
      <w:r>
        <w:t>Все люди, участвующие в организации Учений (кроме статистов) с момента начала учений и до их завершения носят сигнальные жилетки желтого цвета.</w:t>
      </w:r>
    </w:p>
    <w:p w:rsidR="000A741A" w:rsidRDefault="000A741A" w:rsidP="000A741A">
      <w:pPr>
        <w:pStyle w:val="2"/>
      </w:pPr>
      <w:bookmarkStart w:id="128" w:name="_Toc479867686"/>
      <w:r>
        <w:t>Руководитель Учений</w:t>
      </w:r>
      <w:bookmarkEnd w:id="128"/>
      <w:r>
        <w:tab/>
      </w:r>
    </w:p>
    <w:p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:rsidR="00EB64AF" w:rsidRPr="00EB64AF" w:rsidRDefault="000A741A" w:rsidP="000A741A">
      <w:pPr>
        <w:ind w:firstLine="432"/>
        <w:jc w:val="both"/>
        <w:rPr>
          <w:ins w:id="129" w:author="Alexander Khaytin" w:date="2017-04-13T00:19:00Z"/>
        </w:rPr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ins w:id="130" w:author="Alexander Khaytin" w:date="2017-04-13T00:19:00Z">
        <w:r w:rsidR="00EB64AF" w:rsidRPr="00EB64AF">
          <w:t>;</w:t>
        </w:r>
      </w:ins>
    </w:p>
    <w:p w:rsidR="000A741A" w:rsidRPr="000A741A" w:rsidRDefault="00EB64AF" w:rsidP="000A741A">
      <w:pPr>
        <w:ind w:firstLine="432"/>
        <w:jc w:val="both"/>
      </w:pPr>
      <w:ins w:id="131" w:author="Alexander Khaytin" w:date="2017-04-13T00:19:00Z">
        <w:r>
          <w:t>Имеет право отстранить от участия в Учениях команду</w:t>
        </w:r>
      </w:ins>
      <w:ins w:id="132" w:author="Alexander Khaytin" w:date="2017-04-13T00:20:00Z">
        <w:r>
          <w:t xml:space="preserve"> целиком или</w:t>
        </w:r>
      </w:ins>
      <w:ins w:id="133" w:author="Alexander Khaytin" w:date="2017-04-13T00:19:00Z">
        <w:r>
          <w:t xml:space="preserve"> отдельных участников</w:t>
        </w:r>
      </w:ins>
      <w:ins w:id="134" w:author="Alexander Khaytin" w:date="2017-04-13T00:20:00Z">
        <w:r>
          <w:t>.</w:t>
        </w:r>
      </w:ins>
      <w:del w:id="135" w:author="Alexander Khaytin" w:date="2017-04-13T00:19:00Z">
        <w:r w:rsidR="000A741A" w:rsidDel="00EB64AF">
          <w:delText>.</w:delText>
        </w:r>
      </w:del>
      <w:del w:id="136" w:author="Alexander Khaytin" w:date="2017-04-13T00:20:00Z">
        <w:r w:rsidR="000A741A" w:rsidDel="00EB64AF">
          <w:tab/>
        </w:r>
      </w:del>
    </w:p>
    <w:p w:rsidR="000A741A" w:rsidRDefault="00EB64AF" w:rsidP="000A741A">
      <w:pPr>
        <w:pStyle w:val="2"/>
      </w:pPr>
      <w:bookmarkStart w:id="137" w:name="_Toc479867687"/>
      <w:ins w:id="138" w:author="Alexander Khaytin" w:date="2017-04-13T00:21:00Z">
        <w:r>
          <w:t>Оперативный дежурный</w:t>
        </w:r>
      </w:ins>
      <w:bookmarkEnd w:id="137"/>
    </w:p>
    <w:p w:rsidR="00A0190F" w:rsidRDefault="00EB64AF" w:rsidP="002B1301">
      <w:pPr>
        <w:ind w:firstLine="432"/>
        <w:jc w:val="both"/>
      </w:pPr>
      <w:ins w:id="139" w:author="Alexander Khaytin" w:date="2017-04-13T00:22:00Z">
        <w:r>
  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</w:t>
        </w:r>
      </w:ins>
      <w:ins w:id="140" w:author="Alexander Khaytin" w:date="2017-04-13T00:23:00Z">
        <w:r>
          <w:t xml:space="preserve">, по собственному усмотрению предоставляет запрошенные ресурсы или отказывает в них. </w:t>
        </w:r>
      </w:ins>
      <w:r w:rsidR="000A741A">
        <w:t xml:space="preserve">Команды выдвигаются на этап и уходят с этапа по указаниям </w:t>
      </w:r>
      <w:ins w:id="141" w:author="Alexander Khaytin" w:date="2017-04-13T00:24:00Z">
        <w:r>
          <w:t>оперативного дежурного</w:t>
        </w:r>
      </w:ins>
      <w:r w:rsidR="000A741A">
        <w:t>.</w:t>
      </w:r>
      <w:r w:rsidR="00294ABB">
        <w:t xml:space="preserve"> Указания </w:t>
      </w:r>
      <w:ins w:id="142" w:author="Alexander Khaytin" w:date="2017-04-13T00:24:00Z">
        <w:r>
          <w:t xml:space="preserve">оперативного дежурного </w:t>
        </w:r>
      </w:ins>
      <w:r w:rsidR="00294ABB">
        <w:t>о выходе на этап, прекращении работ на этапе, другие указания выполняются командами незамедлительно.</w:t>
      </w:r>
    </w:p>
    <w:p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ins w:id="143" w:author="Alexander Khaytin" w:date="2017-04-13T00:24:00Z">
        <w:r w:rsidR="00EB64AF">
          <w:t xml:space="preserve">оперативному дежурному </w:t>
        </w:r>
      </w:ins>
      <w:r>
        <w:t>о ходе работ.</w:t>
      </w:r>
    </w:p>
    <w:p w:rsidR="000A741A" w:rsidRDefault="000A741A" w:rsidP="000A741A">
      <w:pPr>
        <w:pStyle w:val="2"/>
      </w:pPr>
      <w:bookmarkStart w:id="144" w:name="_Toc479867688"/>
      <w:r>
        <w:t>Судьи</w:t>
      </w:r>
      <w:bookmarkEnd w:id="144"/>
    </w:p>
    <w:p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ins w:id="145" w:author="Alexander Khaytin" w:date="2017-04-13T00:25:00Z">
        <w:r w:rsidR="00EB64AF">
          <w:t xml:space="preserve"> Учениях </w:t>
        </w:r>
      </w:ins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:rsidR="000A741A" w:rsidRDefault="000A741A" w:rsidP="002B1301">
      <w:pPr>
        <w:ind w:firstLine="432"/>
        <w:jc w:val="both"/>
      </w:pPr>
      <w:r>
        <w:lastRenderedPageBreak/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:rsidR="001C0FE5" w:rsidRDefault="001C0FE5" w:rsidP="001C0FE5">
      <w:pPr>
        <w:pStyle w:val="2"/>
      </w:pPr>
      <w:bookmarkStart w:id="146" w:name="_Toc479867689"/>
      <w:r>
        <w:t>Статисты</w:t>
      </w:r>
      <w:bookmarkEnd w:id="146"/>
    </w:p>
    <w:p w:rsidR="001C0FE5" w:rsidRDefault="001C0FE5" w:rsidP="001C0FE5">
      <w:pPr>
        <w:ind w:firstLine="432"/>
        <w:rPr>
          <w:ins w:id="147" w:author="Alexander Khaytin" w:date="2017-04-13T00:25:00Z"/>
        </w:rPr>
      </w:pPr>
      <w:r>
        <w:t>Статисты имитируют пострадавших. Взаимодействуют со спасателями в рамках легенды и задач этапов.</w:t>
      </w:r>
    </w:p>
    <w:p w:rsidR="00EB64AF" w:rsidRPr="000A741A" w:rsidRDefault="00EB64AF" w:rsidP="001C0FE5">
      <w:pPr>
        <w:ind w:firstLine="432"/>
      </w:pPr>
      <w:ins w:id="148" w:author="Alexander Khaytin" w:date="2017-04-13T00:25:00Z">
        <w:r>
  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</w:t>
        </w:r>
      </w:ins>
      <w:ins w:id="149" w:author="Alexander Khaytin" w:date="2017-04-13T00:26:00Z">
        <w:r>
          <w:t xml:space="preserve">Отказ </w:t>
        </w:r>
        <w:proofErr w:type="gramStart"/>
        <w:r>
          <w:t>заявляется</w:t>
        </w:r>
        <w:proofErr w:type="gramEnd"/>
        <w:r>
          <w:t xml:space="preserve"> устно и должен явно отличаться от «игровой» коммуникации.</w:t>
        </w:r>
      </w:ins>
    </w:p>
    <w:p w:rsidR="00FB504C" w:rsidRDefault="00FB504C" w:rsidP="00FB504C">
      <w:pPr>
        <w:pStyle w:val="1"/>
      </w:pPr>
      <w:bookmarkStart w:id="150" w:name="_Toc479867690"/>
      <w:r>
        <w:t>Формат учений</w:t>
      </w:r>
      <w:bookmarkEnd w:id="150"/>
    </w:p>
    <w:p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ins w:id="151" w:author="Alexander Khaytin" w:date="2017-04-11T12:45:00Z">
        <w:r w:rsidR="001505BA">
          <w:t xml:space="preserve"> и ситуационных задач</w:t>
        </w:r>
      </w:ins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:rsidR="00FB504C" w:rsidRDefault="00FB504C" w:rsidP="00FB504C">
      <w:pPr>
        <w:pStyle w:val="2"/>
      </w:pPr>
      <w:bookmarkStart w:id="152" w:name="_Toc479867691"/>
      <w:r>
        <w:t>Задачи, решаемые в ходе учений, особенности решения задач</w:t>
      </w:r>
      <w:bookmarkEnd w:id="152"/>
    </w:p>
    <w:p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:rsidR="001505BA" w:rsidRDefault="00B07E9A" w:rsidP="003157E2">
      <w:pPr>
        <w:ind w:firstLine="576"/>
        <w:jc w:val="both"/>
        <w:rPr>
          <w:ins w:id="153" w:author="Alexander Khaytin" w:date="2017-04-11T12:47:00Z"/>
        </w:rPr>
      </w:pPr>
      <w:r>
        <w:t>К решению любых задач допуска</w:t>
      </w:r>
      <w:ins w:id="154" w:author="Alexander Khaytin" w:date="2017-04-11T12:47:00Z">
        <w:r w:rsidR="001505BA">
          <w:t xml:space="preserve">ются группы </w:t>
        </w:r>
      </w:ins>
      <w:r>
        <w:t xml:space="preserve">спасателей численностью не менее 4 человек. При общей численности команды в 5 или 6 человек 1-2 человека могут оставаться в лагере. </w:t>
      </w:r>
    </w:p>
    <w:p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:rsidR="00FB504C" w:rsidRDefault="00FB504C" w:rsidP="00FB504C">
      <w:pPr>
        <w:pStyle w:val="3"/>
      </w:pPr>
      <w:bookmarkStart w:id="155" w:name="_Toc479867692"/>
      <w:r>
        <w:t>Поиск пострадавших в природной среде</w:t>
      </w:r>
      <w:bookmarkEnd w:id="155"/>
    </w:p>
    <w:p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пострадавших.</w:t>
      </w:r>
    </w:p>
    <w:p w:rsidR="00FB504C" w:rsidRDefault="00FB504C" w:rsidP="00FB504C">
      <w:pPr>
        <w:pStyle w:val="3"/>
      </w:pPr>
      <w:bookmarkStart w:id="156" w:name="_Toc479867693"/>
      <w:r>
        <w:t>Поиск пострадавших на техногенных объектах</w:t>
      </w:r>
      <w:bookmarkEnd w:id="156"/>
    </w:p>
    <w:p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пострадавших.</w:t>
      </w:r>
    </w:p>
    <w:p w:rsidR="00FB504C" w:rsidRDefault="00FB504C" w:rsidP="00FB504C">
      <w:pPr>
        <w:pStyle w:val="3"/>
      </w:pPr>
      <w:bookmarkStart w:id="157" w:name="_Toc479867694"/>
      <w:r>
        <w:t>Спасение пострадавших</w:t>
      </w:r>
      <w:bookmarkEnd w:id="157"/>
    </w:p>
    <w:p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:rsidR="00FB504C" w:rsidRDefault="00FB504C" w:rsidP="00FB504C">
      <w:pPr>
        <w:pStyle w:val="3"/>
      </w:pPr>
      <w:bookmarkStart w:id="158" w:name="_Ref447289286"/>
      <w:bookmarkStart w:id="159" w:name="_Toc479867695"/>
      <w:r>
        <w:lastRenderedPageBreak/>
        <w:t xml:space="preserve">Оказание </w:t>
      </w:r>
      <w:ins w:id="160" w:author="Alexander Khaytin" w:date="2017-04-11T12:49:00Z">
        <w:r w:rsidR="001505BA">
          <w:t>первой</w:t>
        </w:r>
      </w:ins>
      <w:r>
        <w:t xml:space="preserve"> помощи</w:t>
      </w:r>
      <w:bookmarkEnd w:id="158"/>
      <w:bookmarkEnd w:id="159"/>
    </w:p>
    <w:p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ins w:id="161" w:author="Alexander Khaytin" w:date="2017-04-11T12:49:00Z">
        <w:r w:rsidR="001505BA">
          <w:t>первой</w:t>
        </w:r>
      </w:ins>
      <w:r>
        <w:t xml:space="preserve"> помощи. Спасатели должны оказать такую помощь в объеме, который считают нужным. При этом:</w:t>
      </w:r>
    </w:p>
    <w:p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Команды прибывают на этап, имея аптечку, укомплектованную в соответствии с требованиями, опытом и квалификацией медиков. Назначение аптечки – оказание первой помощи</w:t>
      </w:r>
      <w:r w:rsidRPr="002B1301">
        <w:t>;</w:t>
      </w:r>
    </w:p>
    <w:p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>с точки зрения здоровья пострадавшего</w:t>
      </w:r>
      <w:r w:rsidRPr="002B1301">
        <w:t>;</w:t>
      </w:r>
    </w:p>
    <w:p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например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оценка качества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:rsidR="002B1301" w:rsidRDefault="001C0FE5" w:rsidP="002B1301">
      <w:pPr>
        <w:pStyle w:val="a5"/>
        <w:numPr>
          <w:ilvl w:val="0"/>
          <w:numId w:val="3"/>
        </w:numPr>
        <w:jc w:val="both"/>
        <w:rPr>
          <w:ins w:id="162" w:author="Alexander Khaytin" w:date="2017-04-11T12:50:00Z"/>
        </w:rPr>
      </w:pPr>
      <w:r>
        <w:t>Судьи, работающие на этапах, им</w:t>
      </w:r>
      <w:r w:rsidR="002B1301">
        <w:t>е</w:t>
      </w:r>
      <w:r>
        <w:t>ю</w:t>
      </w:r>
      <w:r w:rsidR="002B1301">
        <w:t>т право остановить оказание 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:rsidR="001505BA" w:rsidRDefault="001505BA" w:rsidP="002B1301">
      <w:pPr>
        <w:pStyle w:val="a5"/>
        <w:numPr>
          <w:ilvl w:val="0"/>
          <w:numId w:val="3"/>
        </w:numPr>
        <w:jc w:val="both"/>
      </w:pPr>
      <w:ins w:id="163" w:author="Alexander Khaytin" w:date="2017-04-11T12:50:00Z">
        <w:r>
          <w:t xml:space="preserve">Статист также имеет право отказаться от участия в работе в любой момент, в случае, если считает дальнейшее участие в работе фактически опасным. </w:t>
        </w:r>
      </w:ins>
      <w:ins w:id="164" w:author="Alexander Khaytin" w:date="2017-04-11T12:51:00Z">
        <w:r>
          <w:t>В этом случае статист объявляет о том, что он как статист, прекращает участие в учебной задаче</w:t>
        </w:r>
      </w:ins>
      <w:ins w:id="165" w:author="Alexander Khaytin" w:date="2017-04-13T00:26:00Z">
        <w:r w:rsidR="00EB64AF">
          <w:t>. Отказ должен явно отличаться от «игровой» коммуникации</w:t>
        </w:r>
      </w:ins>
      <w:ins w:id="166" w:author="Alexander Khaytin" w:date="2017-04-11T12:52:00Z">
        <w:r w:rsidRPr="001505BA">
          <w:t>;</w:t>
        </w:r>
      </w:ins>
    </w:p>
    <w:p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r w:rsidR="002C548C">
        <w:t>не загримированной</w:t>
      </w:r>
      <w:r>
        <w:t xml:space="preserve"> конечностью, или на члене команды, в соответствии с алгоритмом оказания помощи на травму имитированную гримом</w:t>
      </w:r>
      <w:r w:rsidRPr="002B1301">
        <w:t>;</w:t>
      </w:r>
    </w:p>
    <w:p w:rsidR="00A0190F" w:rsidRDefault="002B1301" w:rsidP="002B1301">
      <w:pPr>
        <w:pStyle w:val="a5"/>
        <w:numPr>
          <w:ilvl w:val="0"/>
          <w:numId w:val="3"/>
        </w:numPr>
        <w:jc w:val="both"/>
      </w:pPr>
      <w:r>
        <w:lastRenderedPageBreak/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>Если участник считает необходимым применить лекарственный препарат для оказания 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>Связь с экстренными службами в рамках легенд учений осуществляется через Координатора Учений.</w:t>
      </w:r>
    </w:p>
    <w:p w:rsidR="00FB504C" w:rsidRDefault="001505BA" w:rsidP="00FB504C">
      <w:pPr>
        <w:pStyle w:val="3"/>
      </w:pPr>
      <w:bookmarkStart w:id="167" w:name="_Toc479867696"/>
      <w:ins w:id="168" w:author="Alexander Khaytin" w:date="2017-04-11T12:53:00Z">
        <w:r>
          <w:t>Эвакуация и т</w:t>
        </w:r>
      </w:ins>
      <w:r w:rsidR="00FB504C">
        <w:t>ранспортировка пострадавших</w:t>
      </w:r>
      <w:bookmarkEnd w:id="167"/>
    </w:p>
    <w:p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ins w:id="169" w:author="Alexander Khaytin" w:date="2017-04-11T12:53:00Z">
        <w:r w:rsidR="001505BA">
          <w:t xml:space="preserve">эвакуация и </w:t>
        </w:r>
      </w:ins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:rsidR="00FB504C" w:rsidRDefault="00FB504C" w:rsidP="00FB504C">
      <w:pPr>
        <w:pStyle w:val="3"/>
      </w:pPr>
      <w:bookmarkStart w:id="170" w:name="_Toc479867697"/>
      <w:r>
        <w:t>Борьба с огнем</w:t>
      </w:r>
      <w:bookmarkEnd w:id="170"/>
    </w:p>
    <w:p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:rsidR="00A0190F" w:rsidRPr="00A0190F" w:rsidRDefault="00A0190F" w:rsidP="00A10359">
      <w:pPr>
        <w:ind w:firstLine="708"/>
        <w:jc w:val="both"/>
      </w:pPr>
      <w:r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:rsidR="00FB504C" w:rsidRDefault="00FB504C" w:rsidP="00FB504C">
      <w:pPr>
        <w:pStyle w:val="3"/>
      </w:pPr>
      <w:bookmarkStart w:id="171" w:name="_Toc479867698"/>
      <w:r>
        <w:t>Другие задачи, непосредственно связанные с поисково-спасательными работами</w:t>
      </w:r>
      <w:bookmarkEnd w:id="171"/>
    </w:p>
    <w:p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:rsidR="00294ABB" w:rsidRDefault="00294ABB" w:rsidP="00FB504C">
      <w:pPr>
        <w:pStyle w:val="2"/>
      </w:pPr>
      <w:bookmarkStart w:id="172" w:name="_Toc479867699"/>
      <w:r>
        <w:t>Действия в случае условного ранения или гибели спасателя</w:t>
      </w:r>
      <w:bookmarkEnd w:id="172"/>
    </w:p>
    <w:p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:rsidR="00294ABB" w:rsidRDefault="00294ABB" w:rsidP="00294ABB">
      <w:pPr>
        <w:ind w:firstLine="576"/>
        <w:jc w:val="both"/>
      </w:pPr>
      <w:r>
        <w:lastRenderedPageBreak/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</w:p>
    <w:p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:rsidR="00FB504C" w:rsidRDefault="00FB504C" w:rsidP="00FB504C">
      <w:pPr>
        <w:pStyle w:val="2"/>
      </w:pPr>
      <w:bookmarkStart w:id="173" w:name="_Toc479867700"/>
      <w:r>
        <w:t>Место проведения Учений</w:t>
      </w:r>
      <w:bookmarkEnd w:id="173"/>
    </w:p>
    <w:p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:rsidR="00FB504C" w:rsidRDefault="00FB504C" w:rsidP="00FB504C">
      <w:pPr>
        <w:pStyle w:val="2"/>
      </w:pPr>
      <w:bookmarkStart w:id="174" w:name="_Toc479867701"/>
      <w:r>
        <w:t>Расписание проведения Учений</w:t>
      </w:r>
      <w:bookmarkEnd w:id="174"/>
    </w:p>
    <w:p w:rsidR="001505BA" w:rsidRDefault="00FB504C" w:rsidP="00FB504C">
      <w:pPr>
        <w:ind w:firstLine="576"/>
        <w:rPr>
          <w:ins w:id="175" w:author="Alexander Khaytin" w:date="2017-04-11T12:55:00Z"/>
        </w:rPr>
      </w:pPr>
      <w:r>
        <w:t xml:space="preserve">Заезд участников на Учения производится до </w:t>
      </w:r>
      <w:ins w:id="176" w:author="Alexander Khaytin" w:date="2017-04-11T12:54:00Z">
        <w:r w:rsidR="001505BA">
          <w:t>05</w:t>
        </w:r>
      </w:ins>
      <w:r>
        <w:t xml:space="preserve">:00 3 июня 2016 г.  Брифинг для капитанов команд проводится с 0:00 до 1:00 </w:t>
      </w:r>
      <w:ins w:id="177" w:author="Alexander Khaytin" w:date="2017-04-11T12:55:00Z">
        <w:r w:rsidR="001505BA">
          <w:t xml:space="preserve">3 </w:t>
        </w:r>
      </w:ins>
      <w:r>
        <w:t xml:space="preserve">июня 2016 г.  </w:t>
      </w:r>
    </w:p>
    <w:p w:rsidR="001505BA" w:rsidRDefault="001505BA" w:rsidP="00FB504C">
      <w:pPr>
        <w:ind w:firstLine="576"/>
        <w:rPr>
          <w:ins w:id="178" w:author="Alexander Khaytin" w:date="2017-04-11T12:55:00Z"/>
        </w:rPr>
      </w:pPr>
      <w:ins w:id="179" w:author="Alexander Khaytin" w:date="2017-04-11T12:55:00Z">
        <w:r>
          <w:t>С 05:00 3 июня вводится часовая готовность участников к началу работ.</w:t>
        </w:r>
      </w:ins>
      <w:ins w:id="180" w:author="Alexander Khaytin" w:date="2017-04-13T00:20:00Z">
        <w:r w:rsidR="00EB64AF">
          <w:t xml:space="preserve"> С 9:00 вводится 5 минутная готовность участников к началу работ.</w:t>
        </w:r>
      </w:ins>
    </w:p>
    <w:p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ins w:id="181" w:author="Alexander Khaytin" w:date="2017-04-11T12:56:00Z">
        <w:r w:rsidR="000D6BCD">
          <w:t xml:space="preserve">4 </w:t>
        </w:r>
      </w:ins>
      <w:r>
        <w:t xml:space="preserve">июня </w:t>
      </w:r>
      <w:ins w:id="182" w:author="Alexander Khaytin" w:date="2017-04-11T12:56:00Z">
        <w:r w:rsidR="000D6BCD">
          <w:t xml:space="preserve">2017 </w:t>
        </w:r>
      </w:ins>
      <w:r>
        <w:t>г.</w:t>
      </w:r>
    </w:p>
    <w:p w:rsidR="00FB504C" w:rsidRDefault="00FB504C" w:rsidP="00FB504C">
      <w:pPr>
        <w:pStyle w:val="1"/>
      </w:pPr>
      <w:bookmarkStart w:id="183" w:name="_Toc479867702"/>
      <w:r>
        <w:t>Условия участия</w:t>
      </w:r>
      <w:bookmarkEnd w:id="183"/>
    </w:p>
    <w:p w:rsidR="00FB504C" w:rsidRDefault="00AB2EEC" w:rsidP="00FB504C">
      <w:pPr>
        <w:pStyle w:val="2"/>
      </w:pPr>
      <w:bookmarkStart w:id="184" w:name="_Toc479867703"/>
      <w:r>
        <w:t>Требования к составу команд</w:t>
      </w:r>
      <w:bookmarkEnd w:id="184"/>
    </w:p>
    <w:p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:rsidR="00FB504C" w:rsidRDefault="00FB504C" w:rsidP="00FB504C">
      <w:pPr>
        <w:pStyle w:val="3"/>
      </w:pPr>
      <w:bookmarkStart w:id="185" w:name="_Toc479867704"/>
      <w:r>
        <w:t xml:space="preserve">Команды </w:t>
      </w:r>
      <w:r w:rsidR="00AB2EEC">
        <w:t xml:space="preserve">СПб. РОО </w:t>
      </w:r>
      <w:r>
        <w:t>ОДС «Экстремум»</w:t>
      </w:r>
      <w:bookmarkEnd w:id="185"/>
    </w:p>
    <w:p w:rsidR="00AB2EEC" w:rsidRDefault="00AB2EEC" w:rsidP="00C12DDF">
      <w:pPr>
        <w:ind w:firstLine="576"/>
        <w:jc w:val="both"/>
      </w:pPr>
      <w:r>
        <w:t>Команды СПб. РОО ОДС «Экстремум» должны иметь в своем составе не менее 4 членов СПб. РОО ОДС «Экстремум». Такие команды имеют приоритет по участию в Учениях.</w:t>
      </w:r>
    </w:p>
    <w:p w:rsidR="00AB2EEC" w:rsidRDefault="00AB2EEC" w:rsidP="00AB2EEC">
      <w:pPr>
        <w:pStyle w:val="3"/>
      </w:pPr>
      <w:bookmarkStart w:id="186" w:name="_Toc479867705"/>
      <w:r>
        <w:t>«Гостевые» команды</w:t>
      </w:r>
      <w:bookmarkEnd w:id="186"/>
    </w:p>
    <w:p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:rsidR="00C12DDF" w:rsidRDefault="00C12DDF" w:rsidP="00C12DDF">
      <w:pPr>
        <w:pStyle w:val="3"/>
      </w:pPr>
      <w:bookmarkStart w:id="187" w:name="_Toc479867706"/>
      <w:r>
        <w:t>Прочие команды</w:t>
      </w:r>
      <w:bookmarkEnd w:id="187"/>
    </w:p>
    <w:p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СПб.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:rsidR="00AB2EEC" w:rsidRDefault="00AB2EEC" w:rsidP="00AB2EEC">
      <w:pPr>
        <w:pStyle w:val="3"/>
      </w:pPr>
      <w:bookmarkStart w:id="188" w:name="_Toc479867707"/>
      <w:r>
        <w:t>Кинологи в составе команд</w:t>
      </w:r>
      <w:bookmarkEnd w:id="188"/>
    </w:p>
    <w:p w:rsidR="00AB2EEC" w:rsidRDefault="00AB2EEC" w:rsidP="00AB2EEC">
      <w:pPr>
        <w:ind w:firstLine="576"/>
        <w:jc w:val="both"/>
      </w:pPr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</w:t>
      </w:r>
      <w:r>
        <w:lastRenderedPageBreak/>
        <w:t>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:rsidR="00AB2EEC" w:rsidRDefault="00AB2EEC" w:rsidP="00AB2EEC">
      <w:pPr>
        <w:pStyle w:val="3"/>
      </w:pPr>
      <w:bookmarkStart w:id="189" w:name="_Toc479867708"/>
      <w:r>
        <w:t>Участие профессиональных спасателей</w:t>
      </w:r>
      <w:bookmarkEnd w:id="189"/>
    </w:p>
    <w:p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:rsidR="00C12DDF" w:rsidRDefault="00C12DDF" w:rsidP="00C12DDF">
      <w:pPr>
        <w:pStyle w:val="3"/>
      </w:pPr>
      <w:bookmarkStart w:id="190" w:name="_Toc479867709"/>
      <w:r>
        <w:t>Фотографы</w:t>
      </w:r>
      <w:bookmarkEnd w:id="190"/>
    </w:p>
    <w:p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:rsidR="005239E1" w:rsidRDefault="005239E1" w:rsidP="005239E1">
      <w:pPr>
        <w:pStyle w:val="3"/>
      </w:pPr>
      <w:bookmarkStart w:id="191" w:name="_Toc479867710"/>
      <w:r>
        <w:t>Дополнительные условия для фото и видеосъемки</w:t>
      </w:r>
      <w:bookmarkEnd w:id="191"/>
    </w:p>
    <w:p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:rsidR="000D6BCD" w:rsidRDefault="000D6BCD" w:rsidP="00AB2EEC">
      <w:pPr>
        <w:pStyle w:val="2"/>
        <w:rPr>
          <w:ins w:id="192" w:author="Alexander Khaytin" w:date="2017-04-11T12:58:00Z"/>
        </w:rPr>
      </w:pPr>
      <w:bookmarkStart w:id="193" w:name="_Toc479867711"/>
      <w:ins w:id="194" w:author="Alexander Khaytin" w:date="2017-04-11T12:58:00Z">
        <w:r>
          <w:t>Структура управления во время учений</w:t>
        </w:r>
        <w:bookmarkEnd w:id="193"/>
      </w:ins>
    </w:p>
    <w:p w:rsidR="000D6BCD" w:rsidRDefault="000D6BCD" w:rsidP="000D6BCD">
      <w:pPr>
        <w:ind w:left="576"/>
        <w:jc w:val="both"/>
        <w:rPr>
          <w:ins w:id="195" w:author="Alexander Khaytin" w:date="2017-04-11T13:03:00Z"/>
        </w:rPr>
      </w:pPr>
      <w:ins w:id="196" w:author="Alexander Khaytin" w:date="2017-04-11T12:58:00Z">
        <w:r>
          <w:t xml:space="preserve">На время учений формируется временная структура управления. </w:t>
        </w:r>
      </w:ins>
      <w:ins w:id="197" w:author="Alexander Khaytin" w:date="2017-04-11T12:59:00Z">
        <w:r>
          <w:t>Она включает:</w:t>
        </w:r>
      </w:ins>
    </w:p>
    <w:p w:rsidR="000D6BCD" w:rsidRPr="000D6BCD" w:rsidRDefault="000D6BCD" w:rsidP="000D6BCD">
      <w:pPr>
        <w:pStyle w:val="a5"/>
        <w:numPr>
          <w:ilvl w:val="0"/>
          <w:numId w:val="10"/>
        </w:numPr>
        <w:jc w:val="both"/>
        <w:rPr>
          <w:ins w:id="198" w:author="Alexander Khaytin" w:date="2017-04-11T13:04:00Z"/>
        </w:rPr>
      </w:pPr>
      <w:ins w:id="199" w:author="Alexander Khaytin" w:date="2017-04-11T13:03:00Z">
        <w:r>
  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  </w:r>
      </w:ins>
      <w:ins w:id="200" w:author="Alexander Khaytin" w:date="2017-04-11T13:04:00Z">
        <w:r w:rsidRPr="000D6BCD">
          <w:t>;</w:t>
        </w:r>
      </w:ins>
    </w:p>
    <w:p w:rsidR="000D6BCD" w:rsidRDefault="000D6BCD" w:rsidP="000D6BCD">
      <w:pPr>
        <w:pStyle w:val="a5"/>
        <w:numPr>
          <w:ilvl w:val="0"/>
          <w:numId w:val="10"/>
        </w:numPr>
        <w:jc w:val="both"/>
        <w:rPr>
          <w:ins w:id="201" w:author="Alexander Khaytin" w:date="2017-04-11T13:06:00Z"/>
        </w:rPr>
      </w:pPr>
      <w:ins w:id="202" w:author="Alexander Khaytin" w:date="2017-04-11T13:04:00Z">
        <w:r>
  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  </w:r>
      </w:ins>
      <w:ins w:id="203" w:author="Alexander Khaytin" w:date="2017-04-13T00:27:00Z">
        <w:r w:rsidR="00EB64AF">
          <w:t>, принимает отчеты о ходе и завершении работ</w:t>
        </w:r>
      </w:ins>
      <w:ins w:id="204" w:author="Alexander Khaytin" w:date="2017-04-11T13:05:00Z">
        <w:r w:rsidRPr="000D6BCD">
          <w:t>;</w:t>
        </w:r>
      </w:ins>
    </w:p>
    <w:p w:rsidR="000D6BCD" w:rsidRDefault="000D6BCD" w:rsidP="000D6BCD">
      <w:pPr>
        <w:pStyle w:val="a5"/>
        <w:numPr>
          <w:ilvl w:val="0"/>
          <w:numId w:val="10"/>
        </w:numPr>
        <w:jc w:val="both"/>
        <w:rPr>
          <w:ins w:id="205" w:author="Alexander Khaytin" w:date="2017-04-11T12:59:00Z"/>
        </w:rPr>
      </w:pPr>
      <w:ins w:id="206" w:author="Alexander Khaytin" w:date="2017-04-11T13:06:00Z">
        <w:r>
          <w:t>Капитаны команд. Получают задачи и указания от оперативного де</w:t>
        </w:r>
        <w:r w:rsidR="00BB45F7">
          <w:t xml:space="preserve">журного учений, </w:t>
        </w:r>
        <w:proofErr w:type="gramStart"/>
        <w:r w:rsidR="00BB45F7">
          <w:t>отчитываются о</w:t>
        </w:r>
      </w:ins>
      <w:ins w:id="207" w:author="Alexander Khaytin" w:date="2017-04-11T13:08:00Z">
        <w:r w:rsidR="00BB45F7">
          <w:t>б</w:t>
        </w:r>
        <w:proofErr w:type="gramEnd"/>
        <w:r w:rsidR="00BB45F7">
          <w:t xml:space="preserve"> их </w:t>
        </w:r>
      </w:ins>
      <w:ins w:id="208" w:author="Alexander Khaytin" w:date="2017-04-11T13:07:00Z">
        <w:r w:rsidR="00BB45F7">
          <w:t xml:space="preserve">выполнении.  Непосредственно </w:t>
        </w:r>
      </w:ins>
      <w:ins w:id="209" w:author="Alexander Khaytin" w:date="2017-04-11T13:08:00Z">
        <w:r w:rsidR="00BB45F7">
          <w:t>руководят работой команды</w:t>
        </w:r>
        <w:r w:rsidR="00BB45F7">
          <w:rPr>
            <w:lang w:val="en-US"/>
          </w:rPr>
          <w:t>;</w:t>
        </w:r>
      </w:ins>
    </w:p>
    <w:p w:rsidR="00AB2EEC" w:rsidRDefault="00AB2EEC" w:rsidP="00AB2EEC">
      <w:pPr>
        <w:pStyle w:val="2"/>
      </w:pPr>
      <w:bookmarkStart w:id="210" w:name="_Toc479867712"/>
      <w:r>
        <w:t>Общие условия участия</w:t>
      </w:r>
      <w:r w:rsidR="003157E2">
        <w:t xml:space="preserve"> и прохождения этапов</w:t>
      </w:r>
      <w:bookmarkEnd w:id="210"/>
    </w:p>
    <w:p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lastRenderedPageBreak/>
        <w:t>Перемещение команд и условных пострадавших в носилках с использованием автотранспорта запрещено, кроме отдельно оговоренных этапов</w:t>
      </w:r>
      <w:ins w:id="211" w:author="Alexander Khaytin" w:date="2017-04-11T12:57:00Z">
        <w:r w:rsidR="000D6BCD">
          <w:t xml:space="preserve"> и ситуаций</w:t>
        </w:r>
      </w:ins>
      <w:r w:rsidRPr="003157E2">
        <w:t>;</w:t>
      </w:r>
    </w:p>
    <w:p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>, замены не производятся, команда может продолжить участие в сокращенном составе</w:t>
      </w:r>
      <w:r w:rsidR="00B90EC7" w:rsidRPr="00B90EC7">
        <w:t>;</w:t>
      </w:r>
    </w:p>
    <w:p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:rsidR="00B90EC7" w:rsidRDefault="00BB45F7" w:rsidP="00B90EC7">
      <w:pPr>
        <w:pStyle w:val="a5"/>
        <w:numPr>
          <w:ilvl w:val="0"/>
          <w:numId w:val="8"/>
        </w:numPr>
        <w:jc w:val="both"/>
      </w:pPr>
      <w:ins w:id="212" w:author="Alexander Khaytin" w:date="2017-04-11T13:09:00Z">
        <w:r>
          <w:t>Взаимодействие команд допускается с разрешения или по указанию оперативного дежурного учений</w:t>
        </w:r>
      </w:ins>
      <w:r w:rsidR="00B90EC7">
        <w:t xml:space="preserve">. </w:t>
      </w:r>
    </w:p>
    <w:p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ins w:id="213" w:author="Alexander Khaytin" w:date="2017-04-11T13:20:00Z">
        <w:r w:rsidR="001F4632" w:rsidRPr="001F4632">
          <w:t xml:space="preserve"> </w:t>
        </w:r>
        <w:r w:rsidR="001F4632">
          <w:t>сообщаются</w:t>
        </w:r>
      </w:ins>
      <w:r w:rsidRPr="00B90EC7">
        <w:t>;</w:t>
      </w:r>
    </w:p>
    <w:p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ins w:id="214" w:author="Alexander Khaytin" w:date="2017-04-11T13:14:00Z">
        <w:r w:rsidR="00BB45F7">
          <w:t xml:space="preserve">оперативного дежурного </w:t>
        </w:r>
      </w:ins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:rsidR="00B90EC7" w:rsidRDefault="00B90EC7" w:rsidP="00B90EC7">
      <w:pPr>
        <w:pStyle w:val="a5"/>
        <w:numPr>
          <w:ilvl w:val="0"/>
          <w:numId w:val="8"/>
        </w:numPr>
        <w:jc w:val="both"/>
        <w:rPr>
          <w:ins w:id="215" w:author="Alexander Khaytin" w:date="2017-04-13T00:28:00Z"/>
        </w:rPr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</w:t>
      </w:r>
      <w:ins w:id="216" w:author="Alexander Khaytin" w:date="2017-04-11T13:15:00Z">
        <w:r w:rsidR="00BB45F7">
          <w:t xml:space="preserve">. Поскольку организаторы не могут гарантировать отсутствие в районе поведения учений посторонних лиц, в случае </w:t>
        </w:r>
      </w:ins>
      <w:ins w:id="217" w:author="Alexander Khaytin" w:date="2017-04-11T13:17:00Z">
        <w:r w:rsidR="001F4632">
          <w:t xml:space="preserve">обоснованных </w:t>
        </w:r>
      </w:ins>
      <w:ins w:id="218" w:author="Alexander Khaytin" w:date="2017-04-11T13:15:00Z">
        <w:r w:rsidR="00BB45F7">
          <w:t>сомнений в том, является ли то или иное лицо участником (статистом, судьей, техническим специалистом) учений</w:t>
        </w:r>
      </w:ins>
      <w:ins w:id="219" w:author="Alexander Khaytin" w:date="2017-04-11T13:16:00Z">
        <w:r w:rsidR="00BB45F7">
          <w:t xml:space="preserve">, участники могут задать вопрос о том, является ли человек участником учений или нет </w:t>
        </w:r>
      </w:ins>
      <w:ins w:id="220" w:author="Alexander Khaytin" w:date="2017-04-11T13:17:00Z">
        <w:r w:rsidR="00BB45F7">
          <w:t xml:space="preserve">любому судье, присутствующему на месте. В случае отсутствия судьи вопрос может быть задан непосредственно </w:t>
        </w:r>
      </w:ins>
      <w:ins w:id="221" w:author="Alexander Khaytin" w:date="2017-04-11T13:18:00Z">
        <w:r w:rsidR="001F4632">
          <w:t>человеку. Такой вопрос уместно задать в случае отказа от помощи и взаимодействия со спасателями</w:t>
        </w:r>
      </w:ins>
      <w:r w:rsidRPr="00B90EC7">
        <w:t>;</w:t>
      </w:r>
    </w:p>
    <w:p w:rsidR="00EB64AF" w:rsidRPr="00B90EC7" w:rsidRDefault="00EB64AF" w:rsidP="00B90EC7">
      <w:pPr>
        <w:pStyle w:val="a5"/>
        <w:numPr>
          <w:ilvl w:val="0"/>
          <w:numId w:val="8"/>
        </w:numPr>
        <w:jc w:val="both"/>
      </w:pPr>
      <w:ins w:id="222" w:author="Alexander Khaytin" w:date="2017-04-13T00:28:00Z">
        <w:r>
          <w:t xml:space="preserve">Не допускается применение насилия (удары, пощечины, толчки и т.п.) </w:t>
        </w:r>
      </w:ins>
      <w:ins w:id="223" w:author="Alexander Khaytin" w:date="2017-04-13T00:29:00Z">
        <w:r>
          <w:t>к статистам и другим лицам</w:t>
        </w:r>
        <w:r w:rsidR="00D87BC8">
          <w:t xml:space="preserve">. Организаторы примут меры по предотвращению «переигрывания» со стороны статистов. </w:t>
        </w:r>
      </w:ins>
    </w:p>
    <w:p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(спасатели и 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ins w:id="224" w:author="Alexander Khaytin" w:date="2017-04-11T13:18:00Z">
        <w:r w:rsidR="001F4632">
          <w:rPr>
            <w:lang w:val="en-US"/>
          </w:rPr>
          <w:t>;</w:t>
        </w:r>
      </w:ins>
    </w:p>
    <w:p w:rsidR="00FB504C" w:rsidRDefault="00FB504C" w:rsidP="00294ABB">
      <w:pPr>
        <w:pStyle w:val="2"/>
      </w:pPr>
      <w:bookmarkStart w:id="225" w:name="_Toc479867713"/>
      <w:r>
        <w:lastRenderedPageBreak/>
        <w:t>Требования к снаряжению</w:t>
      </w:r>
      <w:bookmarkEnd w:id="225"/>
    </w:p>
    <w:p w:rsidR="00A10359" w:rsidRDefault="00A10359" w:rsidP="00A10359">
      <w:pPr>
        <w:pStyle w:val="3"/>
      </w:pPr>
      <w:bookmarkStart w:id="226" w:name="_Toc479867714"/>
      <w:r>
        <w:t>Обязательное снаряжение</w:t>
      </w:r>
      <w:bookmarkEnd w:id="226"/>
    </w:p>
    <w:p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>Номер команды назначается организаторами после регистрации. Номер должен быть нанесен на нарукавную повязку контрастного к одежде цвета. Рекомендуется белая повязка с черным номером. Номер команды также наносится на каску каждого участника. Номер на каске должен читаться не менее чем с 5 м. Все участники Учений обязаны носить обозначение команды все время Учений</w:t>
      </w:r>
      <w:r w:rsidR="00BD2E21" w:rsidRPr="00BD2E21">
        <w:t>;</w:t>
      </w:r>
    </w:p>
    <w:p w:rsidR="00A10359" w:rsidRDefault="00A10359" w:rsidP="00A10359">
      <w:pPr>
        <w:pStyle w:val="a5"/>
      </w:pPr>
    </w:p>
    <w:p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:rsidR="00A10359" w:rsidRPr="00A10359" w:rsidRDefault="00A10359" w:rsidP="00BD2E21">
      <w:pPr>
        <w:pStyle w:val="a5"/>
        <w:numPr>
          <w:ilvl w:val="0"/>
          <w:numId w:val="4"/>
        </w:numPr>
      </w:pPr>
      <w:r>
        <w:t>Не менее одной радиостанции диапазона 430Мгц.</w:t>
      </w:r>
    </w:p>
    <w:p w:rsidR="00A10359" w:rsidRDefault="00A10359" w:rsidP="00A10359">
      <w:pPr>
        <w:pStyle w:val="3"/>
      </w:pPr>
      <w:bookmarkStart w:id="227" w:name="_Toc479867715"/>
      <w:r>
        <w:t>Рекомендованное снаряжение</w:t>
      </w:r>
      <w:bookmarkEnd w:id="227"/>
    </w:p>
    <w:p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:rsidR="00BD2E21" w:rsidRPr="00BD2E21" w:rsidRDefault="00BD2E21" w:rsidP="00BD2E21">
      <w:pPr>
        <w:pStyle w:val="a5"/>
        <w:numPr>
          <w:ilvl w:val="0"/>
          <w:numId w:val="5"/>
        </w:numPr>
      </w:pPr>
      <w:r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:rsidR="00FB504C" w:rsidRDefault="00FB504C" w:rsidP="00FB504C">
      <w:pPr>
        <w:pStyle w:val="2"/>
        <w:rPr>
          <w:lang w:val="en-US"/>
        </w:rPr>
      </w:pPr>
      <w:bookmarkStart w:id="228" w:name="_Toc479867716"/>
      <w:r>
        <w:t>Стартовый взнос</w:t>
      </w:r>
      <w:bookmarkEnd w:id="228"/>
    </w:p>
    <w:p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:rsidR="00B90EC7" w:rsidRDefault="00B90EC7" w:rsidP="00B90EC7">
      <w:pPr>
        <w:ind w:firstLine="432"/>
      </w:pPr>
      <w:r>
        <w:t>Сумма взноса участника на Учения в 2016 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:rsidR="00FB504C" w:rsidRDefault="00FB504C" w:rsidP="00FB504C">
      <w:pPr>
        <w:pStyle w:val="1"/>
      </w:pPr>
      <w:bookmarkStart w:id="229" w:name="_Toc479867717"/>
      <w:r>
        <w:lastRenderedPageBreak/>
        <w:t>Порядок и сроки подачи и рассмотрения заявок на участие</w:t>
      </w:r>
      <w:bookmarkEnd w:id="229"/>
    </w:p>
    <w:p w:rsidR="00C12DDF" w:rsidRDefault="00C12DDF" w:rsidP="002B1301">
      <w:pPr>
        <w:ind w:firstLine="432"/>
        <w:jc w:val="both"/>
      </w:pPr>
      <w:r>
        <w:t>С 1 апреля по 1 мая принимаются заявки на участие в Учениях от команд СПб. РОО ОДС «Экстремум». Поданные в это время заявки от команд СПб. РОО ОДС «Экстремум» принимаются автоматически. Членам СПб. РОО ОДС «Экстремум» настоятельно рекомендуется подать заявки до 1 мая.</w:t>
      </w:r>
    </w:p>
    <w:p w:rsidR="00C12DDF" w:rsidRDefault="00C12DDF" w:rsidP="002B1301">
      <w:pPr>
        <w:ind w:firstLine="432"/>
        <w:jc w:val="both"/>
      </w:pPr>
      <w:r>
        <w:t>С</w:t>
      </w:r>
      <w:r w:rsidR="002B1301">
        <w:t>о</w:t>
      </w:r>
      <w:r>
        <w:t xml:space="preserve"> </w:t>
      </w:r>
      <w:r w:rsidR="002B1301">
        <w:t>2</w:t>
      </w:r>
      <w:r>
        <w:t xml:space="preserve"> по 15 мая принимаются заявки от команд СПб.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:rsidR="005239E1" w:rsidRDefault="005239E1" w:rsidP="005239E1">
      <w:pPr>
        <w:pStyle w:val="1"/>
      </w:pPr>
      <w:bookmarkStart w:id="230" w:name="_Toc479867718"/>
      <w:r>
        <w:t>Регистрация участников</w:t>
      </w:r>
      <w:bookmarkEnd w:id="230"/>
      <w:r>
        <w:t xml:space="preserve"> </w:t>
      </w:r>
    </w:p>
    <w:p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ins w:id="231" w:author="Alexander Khaytin" w:date="2017-04-13T17:28:00Z">
        <w:r w:rsidR="000333C8">
          <w:t xml:space="preserve">2 июня </w:t>
        </w:r>
      </w:ins>
      <w:r>
        <w:t xml:space="preserve">до </w:t>
      </w:r>
      <w:ins w:id="232" w:author="Alexander Khaytin" w:date="2017-04-13T17:28:00Z">
        <w:r w:rsidR="000333C8">
          <w:t>05</w:t>
        </w:r>
      </w:ins>
      <w:r>
        <w:t>:</w:t>
      </w:r>
      <w:ins w:id="233" w:author="Alexander Khaytin" w:date="2017-04-13T17:28:00Z">
        <w:r w:rsidR="000333C8">
          <w:t>00</w:t>
        </w:r>
        <w:r w:rsidR="000333C8">
          <w:t xml:space="preserve"> </w:t>
        </w:r>
      </w:ins>
      <w:r>
        <w:t>3</w:t>
      </w:r>
      <w:ins w:id="234" w:author="Alexander Khaytin" w:date="2017-04-13T17:28:00Z">
        <w:r w:rsidR="000333C8">
          <w:t xml:space="preserve"> июня</w:t>
        </w:r>
      </w:ins>
      <w:r>
        <w:t>. В другое время в регистрации и допуске к учениям может быть отказано.</w:t>
      </w:r>
      <w:ins w:id="235" w:author="Alexander Khaytin" w:date="2017-04-13T17:28:00Z">
        <w:r w:rsidR="000333C8">
          <w:t xml:space="preserve"> </w:t>
        </w:r>
      </w:ins>
    </w:p>
    <w:p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</w:t>
      </w:r>
      <w:bookmarkStart w:id="236" w:name="_GoBack"/>
      <w:bookmarkEnd w:id="236"/>
      <w:r>
        <w:t>дъявить ксерокопию паспорта (2 и 5 листы) и копию полиса ОМС или ДМС</w:t>
      </w:r>
      <w:r w:rsidRPr="005239E1">
        <w:t>.</w:t>
      </w:r>
    </w:p>
    <w:p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:rsidR="005239E1" w:rsidRDefault="005239E1" w:rsidP="00FB504C">
      <w:pPr>
        <w:pStyle w:val="1"/>
      </w:pPr>
      <w:bookmarkStart w:id="237" w:name="_Toc479867719"/>
      <w:r>
        <w:t>Организация связи в ходе Учений</w:t>
      </w:r>
      <w:bookmarkEnd w:id="237"/>
    </w:p>
    <w:p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:rsidR="005239E1" w:rsidRPr="00294ABB" w:rsidRDefault="005239E1" w:rsidP="005239E1">
      <w:pPr>
        <w:ind w:firstLine="432"/>
        <w:jc w:val="both"/>
      </w:pPr>
      <w:r w:rsidRPr="00294ABB">
        <w:t xml:space="preserve">Регламент связи: общий канал связи с </w:t>
      </w:r>
      <w:r w:rsidR="00294ABB" w:rsidRPr="00294ABB">
        <w:t>К</w:t>
      </w:r>
      <w:r w:rsidRPr="00294ABB">
        <w:t xml:space="preserve">оординатором - 433.475 (17 Канал) или сотовый номер </w:t>
      </w:r>
      <w:r w:rsidR="00294ABB" w:rsidRPr="00294ABB">
        <w:t>Координатора</w:t>
      </w:r>
      <w:r w:rsidRPr="00294ABB">
        <w:t xml:space="preserve"> (будет указан), для экстренной связи можно использовать телефон дежурного координатора ПСО "Экстремум" - +7-921-9332436.</w:t>
      </w:r>
    </w:p>
    <w:p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r w:rsidR="00294ABB" w:rsidRPr="00294ABB">
        <w:t>К</w:t>
      </w:r>
      <w:r w:rsidRPr="00294ABB">
        <w:t>оординатору.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Координатора.</w:t>
      </w:r>
    </w:p>
    <w:p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:rsidR="00294ABB" w:rsidRPr="005239E1" w:rsidRDefault="00294ABB" w:rsidP="005239E1">
      <w:pPr>
        <w:ind w:firstLine="432"/>
        <w:jc w:val="both"/>
      </w:pPr>
      <w:r>
        <w:lastRenderedPageBreak/>
        <w:t>Запрещается сканирование эфира и прослушивание радиопереговоров других команд, за исключением использования общего канала связи с Координатором.</w:t>
      </w:r>
    </w:p>
    <w:p w:rsidR="00FB504C" w:rsidRPr="003157E2" w:rsidRDefault="00FB504C" w:rsidP="00FB504C">
      <w:pPr>
        <w:pStyle w:val="1"/>
      </w:pPr>
      <w:bookmarkStart w:id="238" w:name="_Toc479867720"/>
      <w:r>
        <w:t>Обеспечение безопасности в ходе учений</w:t>
      </w:r>
      <w:bookmarkEnd w:id="238"/>
    </w:p>
    <w:p w:rsidR="003157E2" w:rsidRDefault="003157E2" w:rsidP="00BD2E21">
      <w:pPr>
        <w:pStyle w:val="2"/>
      </w:pPr>
      <w:bookmarkStart w:id="239" w:name="_Toc479867721"/>
      <w:r>
        <w:t>Перемещение участников</w:t>
      </w:r>
      <w:bookmarkEnd w:id="239"/>
    </w:p>
    <w:p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:rsidR="00BD2E21" w:rsidRDefault="00BD2E21" w:rsidP="00BD2E21">
      <w:pPr>
        <w:pStyle w:val="2"/>
      </w:pPr>
      <w:bookmarkStart w:id="240" w:name="_Toc479867722"/>
      <w:r>
        <w:t>Работа на высотных объектах</w:t>
      </w:r>
      <w:bookmarkEnd w:id="240"/>
    </w:p>
    <w:p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:rsidR="00BD2E21" w:rsidRDefault="00BD2E21" w:rsidP="003157E2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:rsidR="00BD2E21" w:rsidRPr="00BD2E21" w:rsidRDefault="00BD2E21" w:rsidP="00BD2E21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:rsidR="003157E2" w:rsidRDefault="003157E2" w:rsidP="003157E2">
      <w:pPr>
        <w:pStyle w:val="1"/>
      </w:pPr>
      <w:bookmarkStart w:id="241" w:name="_Toc479867723"/>
      <w:r>
        <w:t>Оценка действий участников, судейство</w:t>
      </w:r>
      <w:bookmarkEnd w:id="241"/>
    </w:p>
    <w:p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:rsidR="003157E2" w:rsidRDefault="003157E2" w:rsidP="003157E2">
      <w:pPr>
        <w:pStyle w:val="2"/>
      </w:pPr>
      <w:bookmarkStart w:id="242" w:name="_Toc479867724"/>
      <w:r>
        <w:lastRenderedPageBreak/>
        <w:t>Основные критерии оценки (в порядке влияния на результат)</w:t>
      </w:r>
      <w:bookmarkEnd w:id="242"/>
    </w:p>
    <w:p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безопасности). За нарушение максимальные штрафные баллы и остановка до исправления</w:t>
      </w:r>
      <w:r w:rsidRPr="003157E2">
        <w:t>;</w:t>
      </w:r>
    </w:p>
    <w:p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безопасности) за нарушение максимальные штрафные баллы и остановка до исправления</w:t>
      </w:r>
      <w:r w:rsidRPr="003157E2">
        <w:t>;</w:t>
      </w:r>
    </w:p>
    <w:p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ins w:id="243" w:author="Alexander Khaytin" w:date="2017-04-11T13:21:00Z">
        <w:r w:rsidR="001F4632">
          <w:t xml:space="preserve">первой помощи </w:t>
        </w:r>
      </w:ins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:rsidR="003157E2" w:rsidRPr="003157E2" w:rsidRDefault="003157E2" w:rsidP="003157E2">
      <w:pPr>
        <w:pStyle w:val="2"/>
      </w:pPr>
      <w:r>
        <w:t xml:space="preserve"> </w:t>
      </w:r>
      <w:bookmarkStart w:id="244" w:name="_Toc479867725"/>
      <w:r>
        <w:t>Дополнительные критерии оценки</w:t>
      </w:r>
      <w:bookmarkEnd w:id="244"/>
    </w:p>
    <w:p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:rsidR="00FB504C" w:rsidRPr="00FB504C" w:rsidRDefault="00FB504C" w:rsidP="003157E2">
      <w:pPr>
        <w:ind w:firstLine="576"/>
        <w:jc w:val="both"/>
      </w:pPr>
    </w:p>
    <w:p w:rsidR="00FB504C" w:rsidRPr="00FB504C" w:rsidRDefault="00FB504C" w:rsidP="00FB504C"/>
    <w:p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6BCD"/>
    <w:rsid w:val="001505BA"/>
    <w:rsid w:val="001C0FE5"/>
    <w:rsid w:val="001F4632"/>
    <w:rsid w:val="00294ABB"/>
    <w:rsid w:val="002B1301"/>
    <w:rsid w:val="002C548C"/>
    <w:rsid w:val="003157E2"/>
    <w:rsid w:val="0041508E"/>
    <w:rsid w:val="005239E1"/>
    <w:rsid w:val="00645872"/>
    <w:rsid w:val="00687121"/>
    <w:rsid w:val="00A0190F"/>
    <w:rsid w:val="00A10359"/>
    <w:rsid w:val="00AB2EEC"/>
    <w:rsid w:val="00B07E9A"/>
    <w:rsid w:val="00B90EC7"/>
    <w:rsid w:val="00BB45F7"/>
    <w:rsid w:val="00BD2E21"/>
    <w:rsid w:val="00C12DDF"/>
    <w:rsid w:val="00D87BC8"/>
    <w:rsid w:val="00E97D3A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DE86B-D58B-49AE-8805-0EB1B2450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4444</Words>
  <Characters>25334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29719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2017-04-13T14:30:00Z</dcterms:created>
  <dcterms:modified xsi:type="dcterms:W3CDTF">2017-04-13T14:30:00Z</dcterms:modified>
</cp:coreProperties>
</file>